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241" w:rsidRDefault="00D52241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Информационная система «</w:t>
      </w:r>
      <w:r w:rsidR="007611C0" w:rsidRPr="00A81198">
        <w:rPr>
          <w:rFonts w:ascii="Times New Roman" w:hAnsi="Times New Roman"/>
          <w:b/>
          <w:sz w:val="28"/>
          <w:szCs w:val="28"/>
        </w:rPr>
        <w:t xml:space="preserve">Регистр лиц с подозрением на </w:t>
      </w:r>
      <w:proofErr w:type="spellStart"/>
      <w:r w:rsidR="007611C0" w:rsidRPr="00A81198">
        <w:rPr>
          <w:rFonts w:ascii="Times New Roman" w:hAnsi="Times New Roman"/>
          <w:b/>
          <w:sz w:val="28"/>
          <w:szCs w:val="28"/>
        </w:rPr>
        <w:t>коронавирус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7611C0" w:rsidRPr="00A81198" w:rsidRDefault="00D52241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(ИС «РЛПК»)</w:t>
      </w: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7611C0" w:rsidRDefault="007611C0" w:rsidP="007611C0">
      <w:pPr>
        <w:spacing w:after="360"/>
        <w:jc w:val="center"/>
        <w:rPr>
          <w:rFonts w:ascii="Times New Roman" w:hAnsi="Times New Roman"/>
          <w:b/>
          <w:sz w:val="36"/>
          <w:szCs w:val="36"/>
        </w:rPr>
      </w:pPr>
      <w:r w:rsidRPr="00E8153B">
        <w:rPr>
          <w:rFonts w:ascii="Times New Roman" w:hAnsi="Times New Roman"/>
          <w:b/>
          <w:sz w:val="36"/>
          <w:szCs w:val="36"/>
        </w:rPr>
        <w:t>РУКОВОДСТВО ПОЛЬЗОВАТЕЛЯ</w:t>
      </w:r>
    </w:p>
    <w:p w:rsidR="00E75F67" w:rsidRDefault="00A20CC1" w:rsidP="007611C0">
      <w:pPr>
        <w:spacing w:after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лаборатории</w:t>
      </w:r>
    </w:p>
    <w:p w:rsidR="00A20CC1" w:rsidRDefault="00A20CC1" w:rsidP="007611C0">
      <w:pPr>
        <w:spacing w:after="360"/>
        <w:jc w:val="center"/>
        <w:rPr>
          <w:rFonts w:ascii="Times New Roman" w:hAnsi="Times New Roman"/>
          <w:b/>
          <w:sz w:val="36"/>
          <w:szCs w:val="36"/>
        </w:rPr>
      </w:pPr>
    </w:p>
    <w:p w:rsidR="00A20CC1" w:rsidRPr="00E03C44" w:rsidRDefault="00A20CC1" w:rsidP="007611C0">
      <w:pPr>
        <w:spacing w:after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en-US"/>
        </w:rPr>
        <w:t>V</w:t>
      </w:r>
      <w:r w:rsidRPr="00E03C44">
        <w:rPr>
          <w:rFonts w:ascii="Times New Roman" w:hAnsi="Times New Roman"/>
          <w:b/>
          <w:sz w:val="36"/>
          <w:szCs w:val="36"/>
        </w:rPr>
        <w:t xml:space="preserve"> </w:t>
      </w:r>
      <w:r w:rsidR="00E03C44">
        <w:rPr>
          <w:rFonts w:ascii="Times New Roman" w:hAnsi="Times New Roman"/>
          <w:b/>
          <w:sz w:val="36"/>
          <w:szCs w:val="36"/>
        </w:rPr>
        <w:t>2</w:t>
      </w:r>
      <w:r w:rsidRPr="00E03C44">
        <w:rPr>
          <w:rFonts w:ascii="Times New Roman" w:hAnsi="Times New Roman"/>
          <w:b/>
          <w:sz w:val="36"/>
          <w:szCs w:val="36"/>
        </w:rPr>
        <w:t>.0</w:t>
      </w:r>
    </w:p>
    <w:p w:rsidR="00E8153B" w:rsidRDefault="00E8153B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D52241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Нижний Новгород</w:t>
      </w:r>
    </w:p>
    <w:p w:rsidR="00D52241" w:rsidRDefault="00E03C44" w:rsidP="00D52241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июль</w:t>
      </w:r>
      <w:r w:rsidR="00D52241">
        <w:rPr>
          <w:rFonts w:ascii="Times New Roman" w:hAnsi="Times New Roman"/>
          <w:b/>
          <w:sz w:val="28"/>
          <w:szCs w:val="28"/>
        </w:rPr>
        <w:t xml:space="preserve"> 202</w:t>
      </w:r>
      <w:r w:rsidR="004071EB">
        <w:rPr>
          <w:rFonts w:ascii="Times New Roman" w:hAnsi="Times New Roman"/>
          <w:b/>
          <w:sz w:val="28"/>
          <w:szCs w:val="28"/>
        </w:rPr>
        <w:t>0</w:t>
      </w:r>
    </w:p>
    <w:p w:rsidR="00F85DEE" w:rsidRPr="005F304E" w:rsidRDefault="00F85DEE" w:rsidP="00F85DEE">
      <w:pPr>
        <w:pStyle w:val="1"/>
        <w:pageBreakBefore/>
        <w:suppressLineNumbers/>
      </w:pPr>
      <w:bookmarkStart w:id="0" w:name="_Toc22400221"/>
      <w:r w:rsidRPr="00F81C82">
        <w:lastRenderedPageBreak/>
        <w:t>Назначение документа</w:t>
      </w:r>
      <w:bookmarkEnd w:id="0"/>
    </w:p>
    <w:p w:rsidR="00F66436" w:rsidRDefault="00F66436" w:rsidP="00F85DEE">
      <w:pPr>
        <w:spacing w:line="276" w:lineRule="auto"/>
        <w:ind w:firstLine="737"/>
        <w:jc w:val="both"/>
      </w:pPr>
    </w:p>
    <w:p w:rsidR="00F85DEE" w:rsidRDefault="00F85DEE" w:rsidP="00F85DEE">
      <w:pPr>
        <w:spacing w:line="276" w:lineRule="auto"/>
        <w:ind w:firstLine="737"/>
        <w:jc w:val="both"/>
      </w:pPr>
      <w:r>
        <w:rPr>
          <w:rFonts w:ascii="Times New Roman" w:hAnsi="Times New Roman"/>
          <w:sz w:val="28"/>
          <w:szCs w:val="28"/>
        </w:rPr>
        <w:t xml:space="preserve">Данный документ разработан в целях обеспечения </w:t>
      </w:r>
      <w:r w:rsidRPr="00B369E0">
        <w:rPr>
          <w:rFonts w:ascii="Times New Roman" w:hAnsi="Times New Roman"/>
          <w:sz w:val="28"/>
          <w:szCs w:val="28"/>
        </w:rPr>
        <w:t>общего процесса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пользователей системы, </w:t>
      </w:r>
      <w:r w:rsidRPr="00B369E0">
        <w:rPr>
          <w:rFonts w:ascii="Times New Roman" w:hAnsi="Times New Roman"/>
          <w:sz w:val="28"/>
          <w:szCs w:val="28"/>
        </w:rPr>
        <w:t xml:space="preserve">включая формирование, актуализацию и получение необходимой информации из </w:t>
      </w:r>
      <w:r w:rsidR="0014337E" w:rsidRPr="000D6BA5">
        <w:rPr>
          <w:rFonts w:ascii="Times New Roman" w:hAnsi="Times New Roman"/>
          <w:sz w:val="28"/>
          <w:szCs w:val="28"/>
        </w:rPr>
        <w:t xml:space="preserve">информационной системы </w:t>
      </w:r>
      <w:r w:rsidR="0014337E" w:rsidRPr="00B369E0">
        <w:rPr>
          <w:rFonts w:ascii="Times New Roman" w:hAnsi="Times New Roman"/>
          <w:sz w:val="28"/>
          <w:szCs w:val="28"/>
        </w:rPr>
        <w:t xml:space="preserve">«Регистр лиц с подозрением на </w:t>
      </w:r>
      <w:proofErr w:type="spellStart"/>
      <w:r w:rsidR="0014337E" w:rsidRPr="00B369E0">
        <w:rPr>
          <w:rFonts w:ascii="Times New Roman" w:hAnsi="Times New Roman"/>
          <w:sz w:val="28"/>
          <w:szCs w:val="28"/>
        </w:rPr>
        <w:t>коронавирус</w:t>
      </w:r>
      <w:proofErr w:type="spellEnd"/>
      <w:r w:rsidR="0014337E" w:rsidRPr="00B369E0">
        <w:rPr>
          <w:rFonts w:ascii="Times New Roman" w:hAnsi="Times New Roman"/>
          <w:sz w:val="28"/>
          <w:szCs w:val="28"/>
        </w:rPr>
        <w:t>»</w:t>
      </w:r>
      <w:r w:rsidR="0014337E">
        <w:rPr>
          <w:rFonts w:ascii="Times New Roman" w:hAnsi="Times New Roman"/>
          <w:sz w:val="28"/>
          <w:szCs w:val="28"/>
        </w:rPr>
        <w:t xml:space="preserve"> </w:t>
      </w:r>
      <w:r w:rsidR="00F66436">
        <w:rPr>
          <w:rFonts w:ascii="Times New Roman" w:hAnsi="Times New Roman"/>
          <w:sz w:val="28"/>
          <w:szCs w:val="28"/>
        </w:rPr>
        <w:t>(</w:t>
      </w:r>
      <w:r w:rsidR="0014337E">
        <w:rPr>
          <w:rFonts w:ascii="Times New Roman" w:hAnsi="Times New Roman"/>
          <w:sz w:val="28"/>
          <w:szCs w:val="28"/>
        </w:rPr>
        <w:t xml:space="preserve">далее ИС «РЛПК») </w:t>
      </w:r>
      <w:r>
        <w:rPr>
          <w:rFonts w:ascii="Times New Roman" w:hAnsi="Times New Roman"/>
          <w:sz w:val="28"/>
          <w:szCs w:val="28"/>
        </w:rPr>
        <w:t xml:space="preserve">в период работы с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6B4D29">
        <w:rPr>
          <w:rFonts w:ascii="Times New Roman" w:hAnsi="Times New Roman"/>
          <w:sz w:val="28"/>
          <w:szCs w:val="28"/>
        </w:rPr>
        <w:t>-19</w:t>
      </w:r>
      <w:r w:rsidR="000D6BA5">
        <w:rPr>
          <w:rFonts w:ascii="Times New Roman" w:hAnsi="Times New Roman"/>
          <w:sz w:val="28"/>
          <w:szCs w:val="28"/>
        </w:rPr>
        <w:t>.</w:t>
      </w:r>
    </w:p>
    <w:p w:rsidR="000D6BA5" w:rsidRPr="000D6BA5" w:rsidRDefault="00F85DEE" w:rsidP="000D6BA5">
      <w:pPr>
        <w:spacing w:line="276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0D6BA5">
        <w:rPr>
          <w:rFonts w:ascii="Times New Roman" w:hAnsi="Times New Roman"/>
          <w:sz w:val="28"/>
          <w:szCs w:val="28"/>
        </w:rPr>
        <w:t xml:space="preserve">Документ предназначен для использования работниками медицинских организаций </w:t>
      </w:r>
      <w:r w:rsidR="000D6BA5" w:rsidRPr="000D6BA5">
        <w:rPr>
          <w:rFonts w:ascii="Times New Roman" w:hAnsi="Times New Roman"/>
          <w:sz w:val="28"/>
          <w:szCs w:val="28"/>
        </w:rPr>
        <w:t xml:space="preserve">подведомственные Министерству здравоохранения Нижегородской области </w:t>
      </w:r>
      <w:r w:rsidR="0014337E">
        <w:rPr>
          <w:rFonts w:ascii="Times New Roman" w:hAnsi="Times New Roman"/>
          <w:sz w:val="28"/>
          <w:szCs w:val="28"/>
        </w:rPr>
        <w:t>и иных медицинских организаций</w:t>
      </w:r>
      <w:r w:rsidR="000D6BA5" w:rsidRPr="000D6BA5">
        <w:rPr>
          <w:rFonts w:ascii="Times New Roman" w:hAnsi="Times New Roman"/>
          <w:sz w:val="28"/>
          <w:szCs w:val="28"/>
        </w:rPr>
        <w:t xml:space="preserve"> иной формы собственности </w:t>
      </w:r>
      <w:r w:rsidRPr="000D6BA5">
        <w:rPr>
          <w:rFonts w:ascii="Times New Roman" w:hAnsi="Times New Roman"/>
          <w:sz w:val="28"/>
          <w:szCs w:val="28"/>
        </w:rPr>
        <w:t xml:space="preserve">в рамках ведения </w:t>
      </w:r>
      <w:r w:rsidR="000D6BA5" w:rsidRPr="000D6BA5">
        <w:rPr>
          <w:rFonts w:ascii="Times New Roman" w:hAnsi="Times New Roman"/>
          <w:sz w:val="28"/>
          <w:szCs w:val="28"/>
        </w:rPr>
        <w:t>информационного взаимодействия</w:t>
      </w:r>
      <w:r w:rsidRPr="000D6BA5">
        <w:rPr>
          <w:rFonts w:ascii="Times New Roman" w:hAnsi="Times New Roman"/>
          <w:sz w:val="28"/>
          <w:szCs w:val="28"/>
        </w:rPr>
        <w:t xml:space="preserve"> </w:t>
      </w:r>
      <w:r w:rsidR="000D6BA5" w:rsidRPr="000D6BA5">
        <w:rPr>
          <w:rFonts w:ascii="Times New Roman" w:hAnsi="Times New Roman"/>
          <w:sz w:val="28"/>
          <w:szCs w:val="28"/>
        </w:rPr>
        <w:t xml:space="preserve">в Нижегородской области </w:t>
      </w:r>
      <w:r w:rsidRPr="000D6BA5">
        <w:rPr>
          <w:rFonts w:ascii="Times New Roman" w:hAnsi="Times New Roman"/>
          <w:sz w:val="28"/>
          <w:szCs w:val="28"/>
        </w:rPr>
        <w:t xml:space="preserve">с помощью </w:t>
      </w:r>
      <w:r w:rsidR="000D6BA5">
        <w:rPr>
          <w:rFonts w:ascii="Times New Roman" w:hAnsi="Times New Roman"/>
          <w:sz w:val="28"/>
          <w:szCs w:val="28"/>
        </w:rPr>
        <w:t>ИС «РЛПК»</w:t>
      </w:r>
      <w:r w:rsidR="0014337E">
        <w:rPr>
          <w:rFonts w:ascii="Times New Roman" w:hAnsi="Times New Roman"/>
          <w:sz w:val="28"/>
          <w:szCs w:val="28"/>
        </w:rPr>
        <w:t>.</w:t>
      </w:r>
    </w:p>
    <w:p w:rsidR="00F85DEE" w:rsidRPr="005848DE" w:rsidRDefault="00F85DEE" w:rsidP="000D6BA5">
      <w:pPr>
        <w:pStyle w:val="1"/>
        <w:pageBreakBefore/>
        <w:suppressLineNumbers/>
      </w:pPr>
      <w:bookmarkStart w:id="1" w:name="_Toc22400222"/>
      <w:r w:rsidRPr="007D1BEC">
        <w:lastRenderedPageBreak/>
        <w:t>Основные термины</w:t>
      </w:r>
      <w:bookmarkEnd w:id="1"/>
      <w:del w:id="2" w:author="Sergey Ulyanovskiy" w:date="2019-10-15T18:33:00Z">
        <w:r w:rsidRPr="007D1BEC" w:rsidDel="00363881">
          <w:delText>.</w:delText>
        </w:r>
      </w:del>
    </w:p>
    <w:p w:rsidR="00D66106" w:rsidRDefault="00D66106" w:rsidP="00F66436">
      <w:pPr>
        <w:ind w:firstLine="720"/>
        <w:rPr>
          <w:b/>
        </w:rPr>
      </w:pPr>
    </w:p>
    <w:p w:rsidR="0014337E" w:rsidRPr="00D66106" w:rsidRDefault="0014337E" w:rsidP="00D6610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66106">
        <w:rPr>
          <w:rFonts w:ascii="Times New Roman" w:hAnsi="Times New Roman"/>
          <w:b/>
          <w:sz w:val="28"/>
          <w:szCs w:val="28"/>
        </w:rPr>
        <w:t>Система</w:t>
      </w:r>
      <w:r w:rsidRPr="00D66106">
        <w:rPr>
          <w:rFonts w:ascii="Times New Roman" w:hAnsi="Times New Roman"/>
          <w:sz w:val="28"/>
          <w:szCs w:val="28"/>
        </w:rPr>
        <w:t xml:space="preserve"> - Информационная система «Регистр лиц с подозрением на </w:t>
      </w:r>
      <w:proofErr w:type="spellStart"/>
      <w:r w:rsidRPr="00D66106">
        <w:rPr>
          <w:rFonts w:ascii="Times New Roman" w:hAnsi="Times New Roman"/>
          <w:sz w:val="28"/>
          <w:szCs w:val="28"/>
        </w:rPr>
        <w:t>коронавирус</w:t>
      </w:r>
      <w:proofErr w:type="spellEnd"/>
      <w:r w:rsidRPr="00D66106">
        <w:rPr>
          <w:rFonts w:ascii="Times New Roman" w:hAnsi="Times New Roman"/>
          <w:sz w:val="28"/>
          <w:szCs w:val="28"/>
        </w:rPr>
        <w:t>», ИС «РЛПК»</w:t>
      </w:r>
    </w:p>
    <w:p w:rsidR="00F66436" w:rsidRPr="00D66106" w:rsidRDefault="00F66436" w:rsidP="00D6610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66106">
        <w:rPr>
          <w:rFonts w:ascii="Times New Roman" w:hAnsi="Times New Roman"/>
          <w:b/>
          <w:sz w:val="28"/>
          <w:szCs w:val="28"/>
        </w:rPr>
        <w:t xml:space="preserve">Оператор - </w:t>
      </w:r>
      <w:r w:rsidRPr="00D66106">
        <w:rPr>
          <w:rFonts w:ascii="Times New Roman" w:hAnsi="Times New Roman"/>
          <w:sz w:val="28"/>
          <w:szCs w:val="28"/>
        </w:rPr>
        <w:t>Государственное бюджетное учреждения здравоохранения Нижегородской области «Медицинский информационно-аналитический центр»</w:t>
      </w:r>
    </w:p>
    <w:p w:rsidR="00F66436" w:rsidRPr="00D66106" w:rsidRDefault="00F66436" w:rsidP="00D6610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66106">
        <w:rPr>
          <w:rFonts w:ascii="Times New Roman" w:hAnsi="Times New Roman"/>
          <w:b/>
          <w:sz w:val="28"/>
          <w:szCs w:val="28"/>
        </w:rPr>
        <w:t>Пользователи системы</w:t>
      </w:r>
      <w:r w:rsidRPr="00D66106">
        <w:rPr>
          <w:rFonts w:ascii="Times New Roman" w:hAnsi="Times New Roman"/>
          <w:sz w:val="28"/>
          <w:szCs w:val="28"/>
        </w:rPr>
        <w:t xml:space="preserve"> - персонал медицинских организаций, сотрудники скорой медицинской помощи, сотрудники различных служб и ведомств, имеющих доступ к Системе, сотрудники служб быстрого реагирования, сотрудники служб контроля и надзора, администраторы системы и группа технической поддержки</w:t>
      </w:r>
    </w:p>
    <w:p w:rsidR="00F66436" w:rsidRPr="00AA1D4B" w:rsidRDefault="00AA1D4B" w:rsidP="00F66436">
      <w:pPr>
        <w:ind w:firstLine="720"/>
        <w:rPr>
          <w:rFonts w:ascii="Times New Roman" w:hAnsi="Times New Roman"/>
          <w:b/>
          <w:sz w:val="28"/>
          <w:szCs w:val="28"/>
        </w:rPr>
      </w:pPr>
      <w:r w:rsidRPr="00AA1D4B">
        <w:rPr>
          <w:rFonts w:ascii="Times New Roman" w:hAnsi="Times New Roman"/>
          <w:b/>
          <w:sz w:val="28"/>
          <w:szCs w:val="28"/>
        </w:rPr>
        <w:t xml:space="preserve">МО – </w:t>
      </w:r>
      <w:r w:rsidRPr="00AA1D4B">
        <w:rPr>
          <w:rFonts w:ascii="Times New Roman" w:hAnsi="Times New Roman"/>
          <w:sz w:val="28"/>
          <w:szCs w:val="28"/>
        </w:rPr>
        <w:t>медицинская организация</w:t>
      </w:r>
    </w:p>
    <w:p w:rsidR="0057042F" w:rsidRDefault="0057042F" w:rsidP="00847621">
      <w:pPr>
        <w:pStyle w:val="1"/>
        <w:pageBreakBefore/>
        <w:suppressLineNumbers/>
      </w:pPr>
      <w:bookmarkStart w:id="3" w:name="_Toc434602432"/>
      <w:bookmarkStart w:id="4" w:name="_Toc479583751"/>
      <w:bookmarkStart w:id="5" w:name="_Toc517455421"/>
      <w:bookmarkStart w:id="6" w:name="_Toc38447062"/>
      <w:r w:rsidRPr="00164830">
        <w:lastRenderedPageBreak/>
        <w:t>Требования к техническому обеспечению</w:t>
      </w:r>
      <w:bookmarkEnd w:id="3"/>
      <w:bookmarkEnd w:id="4"/>
      <w:bookmarkEnd w:id="5"/>
      <w:bookmarkEnd w:id="6"/>
    </w:p>
    <w:p w:rsidR="00847621" w:rsidRPr="00847621" w:rsidRDefault="00847621" w:rsidP="00847621"/>
    <w:p w:rsidR="007611C0" w:rsidRPr="0057042F" w:rsidRDefault="007611C0" w:rsidP="0057042F">
      <w:pPr>
        <w:spacing w:after="360"/>
        <w:jc w:val="both"/>
        <w:rPr>
          <w:rFonts w:ascii="Times New Roman" w:hAnsi="Times New Roman"/>
          <w:sz w:val="28"/>
          <w:szCs w:val="28"/>
        </w:rPr>
      </w:pPr>
      <w:r w:rsidRPr="0057042F">
        <w:rPr>
          <w:rFonts w:ascii="Times New Roman" w:hAnsi="Times New Roman"/>
          <w:sz w:val="28"/>
          <w:szCs w:val="28"/>
        </w:rPr>
        <w:t xml:space="preserve">Работа с регистром возможна только в </w:t>
      </w:r>
      <w:r w:rsidRPr="0057042F">
        <w:rPr>
          <w:rFonts w:ascii="Times New Roman" w:hAnsi="Times New Roman"/>
          <w:b/>
          <w:sz w:val="28"/>
          <w:szCs w:val="28"/>
        </w:rPr>
        <w:t>защищенной сети министерства здравоохранения Нижегородской облас</w:t>
      </w:r>
      <w:r w:rsidRPr="0057042F">
        <w:rPr>
          <w:rFonts w:ascii="Times New Roman" w:hAnsi="Times New Roman"/>
          <w:sz w:val="28"/>
          <w:szCs w:val="28"/>
        </w:rPr>
        <w:t xml:space="preserve">ти. Рабочее место должно быть оснащено </w:t>
      </w:r>
      <w:proofErr w:type="spellStart"/>
      <w:r w:rsidRPr="0057042F">
        <w:rPr>
          <w:rFonts w:ascii="Times New Roman" w:hAnsi="Times New Roman"/>
          <w:sz w:val="28"/>
          <w:szCs w:val="28"/>
        </w:rPr>
        <w:t>VipNet</w:t>
      </w:r>
      <w:proofErr w:type="spellEnd"/>
      <w:r w:rsidRPr="0057042F">
        <w:rPr>
          <w:rFonts w:ascii="Times New Roman" w:hAnsi="Times New Roman"/>
          <w:sz w:val="28"/>
          <w:szCs w:val="28"/>
        </w:rPr>
        <w:t xml:space="preserve"> клиентом или подключено к V</w:t>
      </w:r>
      <w:proofErr w:type="spellStart"/>
      <w:r w:rsidR="00A20CC1">
        <w:rPr>
          <w:rFonts w:ascii="Times New Roman" w:hAnsi="Times New Roman"/>
          <w:sz w:val="28"/>
          <w:szCs w:val="28"/>
          <w:lang w:val="en-US"/>
        </w:rPr>
        <w:t>i</w:t>
      </w:r>
      <w:r w:rsidRPr="0057042F">
        <w:rPr>
          <w:rFonts w:ascii="Times New Roman" w:hAnsi="Times New Roman"/>
          <w:sz w:val="28"/>
          <w:szCs w:val="28"/>
        </w:rPr>
        <w:t>pNet</w:t>
      </w:r>
      <w:proofErr w:type="spellEnd"/>
      <w:r w:rsidRPr="0057042F">
        <w:rPr>
          <w:rFonts w:ascii="Times New Roman" w:hAnsi="Times New Roman"/>
          <w:sz w:val="28"/>
          <w:szCs w:val="28"/>
        </w:rPr>
        <w:t xml:space="preserve"> координатору, настроенному на сеть </w:t>
      </w:r>
      <w:proofErr w:type="spellStart"/>
      <w:r w:rsidRPr="0057042F">
        <w:rPr>
          <w:rFonts w:ascii="Times New Roman" w:hAnsi="Times New Roman"/>
          <w:sz w:val="28"/>
          <w:szCs w:val="28"/>
        </w:rPr>
        <w:t>VipNet</w:t>
      </w:r>
      <w:proofErr w:type="spellEnd"/>
      <w:r w:rsidRPr="0057042F">
        <w:rPr>
          <w:rFonts w:ascii="Times New Roman" w:hAnsi="Times New Roman"/>
          <w:sz w:val="28"/>
          <w:szCs w:val="28"/>
        </w:rPr>
        <w:t xml:space="preserve"> №3722.</w:t>
      </w:r>
    </w:p>
    <w:p w:rsidR="00E8153B" w:rsidRDefault="00E8153B" w:rsidP="007611C0">
      <w:pPr>
        <w:spacing w:after="360"/>
        <w:rPr>
          <w:rFonts w:ascii="Times New Roman" w:hAnsi="Times New Roman"/>
          <w:sz w:val="28"/>
          <w:szCs w:val="28"/>
        </w:rPr>
      </w:pPr>
    </w:p>
    <w:p w:rsidR="007611C0" w:rsidRPr="00BE4756" w:rsidRDefault="007611C0" w:rsidP="00A20CC1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E4756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Порядок действий сотрудника </w:t>
      </w:r>
      <w:r w:rsidR="00A20CC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лаборатории </w:t>
      </w:r>
      <w:r w:rsidRPr="00BE4756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при работе с регистром:</w:t>
      </w:r>
    </w:p>
    <w:p w:rsidR="006949C9" w:rsidRDefault="006949C9" w:rsidP="00847621">
      <w:pPr>
        <w:rPr>
          <w:rFonts w:ascii="Times New Roman" w:hAnsi="Times New Roman"/>
          <w:b/>
          <w:sz w:val="32"/>
          <w:szCs w:val="28"/>
          <w:u w:val="single"/>
        </w:rPr>
      </w:pPr>
      <w:r w:rsidRPr="00847621">
        <w:rPr>
          <w:rFonts w:ascii="Times New Roman" w:hAnsi="Times New Roman"/>
          <w:b/>
          <w:sz w:val="32"/>
          <w:szCs w:val="28"/>
          <w:u w:val="single"/>
          <w:lang w:val="en-US"/>
        </w:rPr>
        <w:t>I</w:t>
      </w:r>
      <w:r w:rsidRPr="00847621">
        <w:rPr>
          <w:rFonts w:ascii="Times New Roman" w:hAnsi="Times New Roman"/>
          <w:b/>
          <w:sz w:val="32"/>
          <w:szCs w:val="28"/>
          <w:u w:val="single"/>
        </w:rPr>
        <w:t xml:space="preserve"> Подключение к регистру </w:t>
      </w:r>
    </w:p>
    <w:p w:rsidR="0015091E" w:rsidRPr="0015091E" w:rsidRDefault="0015091E" w:rsidP="0015091E">
      <w:pPr>
        <w:pStyle w:val="phnormal"/>
        <w:rPr>
          <w:sz w:val="28"/>
          <w:szCs w:val="28"/>
        </w:rPr>
      </w:pPr>
      <w:r w:rsidRPr="0015091E">
        <w:rPr>
          <w:sz w:val="28"/>
          <w:szCs w:val="28"/>
        </w:rPr>
        <w:t>Для перехода в личный кабинет Системы выполните следующие действия:</w:t>
      </w:r>
    </w:p>
    <w:p w:rsidR="00E8153B" w:rsidRPr="00E8153B" w:rsidRDefault="00D52241" w:rsidP="00B955D6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Открываем браузер, в котором Вы привыкли работать. </w:t>
      </w:r>
    </w:p>
    <w:p w:rsidR="001455F7" w:rsidRPr="00A81198" w:rsidRDefault="001455F7" w:rsidP="00B955D6">
      <w:pPr>
        <w:ind w:left="720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sz w:val="28"/>
          <w:szCs w:val="28"/>
        </w:rPr>
        <w:t>Заходим на сайт</w:t>
      </w:r>
      <w:r w:rsidR="000260CB" w:rsidRPr="00A81198">
        <w:rPr>
          <w:rFonts w:ascii="Times New Roman" w:hAnsi="Times New Roman"/>
          <w:sz w:val="28"/>
          <w:szCs w:val="28"/>
        </w:rPr>
        <w:t>.</w:t>
      </w:r>
    </w:p>
    <w:p w:rsidR="00543D97" w:rsidRPr="00A81198" w:rsidRDefault="00280E74" w:rsidP="000260CB">
      <w:pPr>
        <w:ind w:left="567"/>
        <w:rPr>
          <w:rStyle w:val="a3"/>
          <w:rFonts w:ascii="Times New Roman" w:hAnsi="Times New Roman"/>
          <w:i/>
          <w:sz w:val="28"/>
          <w:szCs w:val="28"/>
        </w:rPr>
      </w:pPr>
      <w:hyperlink r:id="rId8" w:history="1">
        <w:r w:rsidR="001455F7" w:rsidRPr="00A81198">
          <w:rPr>
            <w:rStyle w:val="a3"/>
            <w:rFonts w:ascii="Times New Roman" w:hAnsi="Times New Roman"/>
            <w:i/>
            <w:sz w:val="28"/>
            <w:szCs w:val="28"/>
          </w:rPr>
          <w:t>http://v-ccprs-2.mznn.ru/1cbase/</w:t>
        </w:r>
      </w:hyperlink>
    </w:p>
    <w:p w:rsidR="00284EB3" w:rsidRDefault="007611C0" w:rsidP="00B955D6">
      <w:pPr>
        <w:pStyle w:val="a6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sz w:val="28"/>
          <w:szCs w:val="28"/>
        </w:rPr>
        <w:t xml:space="preserve">Откроется диалоговое окно с возможностью выбрать пользователя(рис.1). </w:t>
      </w:r>
      <w:r w:rsidR="00D87B47" w:rsidRPr="00A81198">
        <w:rPr>
          <w:rFonts w:ascii="Times New Roman" w:hAnsi="Times New Roman"/>
          <w:sz w:val="28"/>
          <w:szCs w:val="28"/>
        </w:rPr>
        <w:t>Выбираем имя пользователя и пароль</w:t>
      </w:r>
      <w:r w:rsidR="000260CB" w:rsidRPr="00A81198">
        <w:rPr>
          <w:rFonts w:ascii="Times New Roman" w:hAnsi="Times New Roman"/>
          <w:sz w:val="28"/>
          <w:szCs w:val="28"/>
        </w:rPr>
        <w:t>.</w:t>
      </w:r>
      <w:r w:rsidRPr="00A81198">
        <w:rPr>
          <w:rFonts w:ascii="Times New Roman" w:hAnsi="Times New Roman"/>
          <w:sz w:val="28"/>
          <w:szCs w:val="28"/>
        </w:rPr>
        <w:t xml:space="preserve"> </w:t>
      </w:r>
      <w:r w:rsidRPr="00D31F08">
        <w:rPr>
          <w:rFonts w:ascii="Times New Roman" w:hAnsi="Times New Roman"/>
          <w:b/>
          <w:sz w:val="28"/>
          <w:szCs w:val="28"/>
        </w:rPr>
        <w:t>Имя пользователя</w:t>
      </w:r>
      <w:r w:rsidR="00D31F08" w:rsidRPr="00D31F08">
        <w:rPr>
          <w:rFonts w:ascii="Times New Roman" w:hAnsi="Times New Roman"/>
          <w:b/>
          <w:sz w:val="28"/>
          <w:szCs w:val="28"/>
        </w:rPr>
        <w:t xml:space="preserve"> должно строго</w:t>
      </w:r>
      <w:r w:rsidRPr="00D31F08">
        <w:rPr>
          <w:rFonts w:ascii="Times New Roman" w:hAnsi="Times New Roman"/>
          <w:b/>
          <w:sz w:val="28"/>
          <w:szCs w:val="28"/>
        </w:rPr>
        <w:t xml:space="preserve"> соответств</w:t>
      </w:r>
      <w:r w:rsidR="00D31F08" w:rsidRPr="00D31F08">
        <w:rPr>
          <w:rFonts w:ascii="Times New Roman" w:hAnsi="Times New Roman"/>
          <w:b/>
          <w:sz w:val="28"/>
          <w:szCs w:val="28"/>
        </w:rPr>
        <w:t>овать</w:t>
      </w:r>
      <w:r w:rsidRPr="00D31F08">
        <w:rPr>
          <w:rFonts w:ascii="Times New Roman" w:hAnsi="Times New Roman"/>
          <w:b/>
          <w:sz w:val="28"/>
          <w:szCs w:val="28"/>
        </w:rPr>
        <w:t xml:space="preserve"> наименованию Вашей МО</w:t>
      </w:r>
      <w:r w:rsidRPr="00A81198">
        <w:rPr>
          <w:rFonts w:ascii="Times New Roman" w:hAnsi="Times New Roman"/>
          <w:sz w:val="28"/>
          <w:szCs w:val="28"/>
        </w:rPr>
        <w:t>.</w:t>
      </w:r>
    </w:p>
    <w:p w:rsidR="00D87B47" w:rsidRPr="00284EB3" w:rsidRDefault="00D31F08" w:rsidP="00284EB3">
      <w:pPr>
        <w:ind w:left="360"/>
        <w:rPr>
          <w:rFonts w:ascii="Times New Roman" w:hAnsi="Times New Roman"/>
          <w:sz w:val="28"/>
          <w:szCs w:val="28"/>
        </w:rPr>
      </w:pPr>
      <w:r w:rsidRPr="00284EB3">
        <w:rPr>
          <w:rFonts w:ascii="Times New Roman" w:hAnsi="Times New Roman"/>
          <w:sz w:val="28"/>
          <w:szCs w:val="28"/>
        </w:rPr>
        <w:t>При первом входе система затребует уста</w:t>
      </w:r>
      <w:r w:rsidR="001E047E" w:rsidRPr="00284EB3">
        <w:rPr>
          <w:rFonts w:ascii="Times New Roman" w:hAnsi="Times New Roman"/>
          <w:sz w:val="28"/>
          <w:szCs w:val="28"/>
        </w:rPr>
        <w:t>новить персональный пароль для д</w:t>
      </w:r>
      <w:r w:rsidRPr="00284EB3">
        <w:rPr>
          <w:rFonts w:ascii="Times New Roman" w:hAnsi="Times New Roman"/>
          <w:sz w:val="28"/>
          <w:szCs w:val="28"/>
        </w:rPr>
        <w:t>оступа</w:t>
      </w:r>
      <w:r w:rsidR="00936A8A">
        <w:rPr>
          <w:rFonts w:ascii="Times New Roman" w:hAnsi="Times New Roman"/>
          <w:sz w:val="28"/>
          <w:szCs w:val="28"/>
        </w:rPr>
        <w:t xml:space="preserve"> (рис.1)</w:t>
      </w:r>
      <w:r w:rsidRPr="00284EB3">
        <w:rPr>
          <w:rFonts w:ascii="Times New Roman" w:hAnsi="Times New Roman"/>
          <w:sz w:val="28"/>
          <w:szCs w:val="28"/>
        </w:rPr>
        <w:t xml:space="preserve">. </w:t>
      </w:r>
      <w:r w:rsidR="00E03C44" w:rsidRPr="00A20CC1">
        <w:rPr>
          <w:rFonts w:ascii="Times New Roman" w:hAnsi="Times New Roman"/>
          <w:sz w:val="28"/>
          <w:szCs w:val="28"/>
        </w:rPr>
        <w:t>Откроется основное окно программы «АРМ сотрудника лаб</w:t>
      </w:r>
      <w:r w:rsidR="00E03C44">
        <w:rPr>
          <w:rFonts w:ascii="Times New Roman" w:hAnsi="Times New Roman"/>
          <w:sz w:val="28"/>
          <w:szCs w:val="28"/>
        </w:rPr>
        <w:t>о</w:t>
      </w:r>
      <w:r w:rsidR="00E03C44" w:rsidRPr="00A20CC1">
        <w:rPr>
          <w:rFonts w:ascii="Times New Roman" w:hAnsi="Times New Roman"/>
          <w:sz w:val="28"/>
          <w:szCs w:val="28"/>
        </w:rPr>
        <w:t>ратории».</w:t>
      </w:r>
    </w:p>
    <w:p w:rsidR="00D87B47" w:rsidRDefault="003770DD" w:rsidP="007611C0">
      <w:pPr>
        <w:jc w:val="center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14700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D7" w:rsidRPr="00160AD7" w:rsidRDefault="00160AD7" w:rsidP="007611C0">
      <w:pPr>
        <w:jc w:val="center"/>
        <w:rPr>
          <w:rFonts w:ascii="Times New Roman" w:hAnsi="Times New Roman"/>
          <w:sz w:val="24"/>
          <w:szCs w:val="24"/>
        </w:rPr>
      </w:pPr>
      <w:r w:rsidRPr="00160AD7">
        <w:rPr>
          <w:rFonts w:ascii="Times New Roman" w:hAnsi="Times New Roman"/>
          <w:sz w:val="24"/>
          <w:szCs w:val="24"/>
        </w:rPr>
        <w:t>Рис. 1 - форма входа</w:t>
      </w:r>
    </w:p>
    <w:p w:rsidR="00A20CC1" w:rsidRDefault="00A20CC1" w:rsidP="00A20CC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03C44" w:rsidRDefault="00E03C44" w:rsidP="00A20CC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работы с подключаемым оборудованием </w:t>
      </w:r>
    </w:p>
    <w:p w:rsidR="00936A8A" w:rsidRDefault="00936A8A" w:rsidP="00936A8A">
      <w:pPr>
        <w:rPr>
          <w:rFonts w:ascii="Times New Roman" w:hAnsi="Times New Roman"/>
          <w:b/>
          <w:sz w:val="32"/>
          <w:szCs w:val="28"/>
          <w:u w:val="single"/>
        </w:rPr>
      </w:pPr>
      <w:r>
        <w:rPr>
          <w:rFonts w:ascii="Times New Roman" w:hAnsi="Times New Roman"/>
          <w:b/>
          <w:sz w:val="32"/>
          <w:szCs w:val="28"/>
          <w:u w:val="single"/>
          <w:lang w:val="en-US"/>
        </w:rPr>
        <w:t>II</w:t>
      </w:r>
      <w:r w:rsidRPr="00847621">
        <w:rPr>
          <w:rFonts w:ascii="Times New Roman" w:hAnsi="Times New Roman"/>
          <w:b/>
          <w:sz w:val="32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32"/>
          <w:szCs w:val="28"/>
          <w:u w:val="single"/>
        </w:rPr>
        <w:t>Получение биоматериала.</w:t>
      </w:r>
    </w:p>
    <w:p w:rsidR="00353834" w:rsidRDefault="00353834" w:rsidP="00936A8A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1. Получение биоматериала вручную.</w:t>
      </w:r>
    </w:p>
    <w:p w:rsidR="00936A8A" w:rsidRPr="00936A8A" w:rsidRDefault="00936A8A" w:rsidP="00936A8A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lastRenderedPageBreak/>
        <w:t>Начальная страница рабочего места сотрудника лаборатории состоит из пяти вкладок: «Заказы на выполнение», «Отправленные заказы», «Полученные заказы», «Выполненные заказы», «Результаты анализов» (рис.2).</w:t>
      </w:r>
    </w:p>
    <w:p w:rsidR="00856998" w:rsidRDefault="007A45CB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8DA1E43" wp14:editId="160BAC38">
            <wp:extent cx="5505450" cy="59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528" r="-10" b="82752"/>
                    <a:stretch/>
                  </pic:blipFill>
                  <pic:spPr bwMode="auto">
                    <a:xfrm>
                      <a:off x="0" y="0"/>
                      <a:ext cx="5505450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D7" w:rsidRPr="00DA1965" w:rsidRDefault="00160AD7" w:rsidP="00DA1965">
      <w:pPr>
        <w:ind w:left="709"/>
        <w:jc w:val="center"/>
        <w:rPr>
          <w:rFonts w:ascii="Times New Roman" w:hAnsi="Times New Roman"/>
          <w:sz w:val="24"/>
          <w:szCs w:val="24"/>
        </w:rPr>
      </w:pPr>
      <w:r w:rsidRPr="00DA1965">
        <w:rPr>
          <w:rFonts w:ascii="Times New Roman" w:hAnsi="Times New Roman"/>
          <w:sz w:val="24"/>
          <w:szCs w:val="24"/>
        </w:rPr>
        <w:t xml:space="preserve">Рис.2 </w:t>
      </w:r>
      <w:r w:rsidR="00DA1965" w:rsidRPr="00DA1965">
        <w:rPr>
          <w:rFonts w:ascii="Times New Roman" w:hAnsi="Times New Roman"/>
          <w:sz w:val="24"/>
          <w:szCs w:val="24"/>
        </w:rPr>
        <w:t>–</w:t>
      </w:r>
      <w:r w:rsidRPr="00DA1965">
        <w:rPr>
          <w:rFonts w:ascii="Times New Roman" w:hAnsi="Times New Roman"/>
          <w:sz w:val="24"/>
          <w:szCs w:val="24"/>
        </w:rPr>
        <w:t xml:space="preserve"> </w:t>
      </w:r>
      <w:r w:rsidR="00DA1965" w:rsidRPr="00DA1965">
        <w:rPr>
          <w:rFonts w:ascii="Times New Roman" w:hAnsi="Times New Roman"/>
          <w:sz w:val="24"/>
          <w:szCs w:val="24"/>
        </w:rPr>
        <w:t>набор вкладок интерфейса сотрудника лаборатории</w:t>
      </w:r>
    </w:p>
    <w:p w:rsidR="004125AC" w:rsidRDefault="007A45CB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2402A">
        <w:rPr>
          <w:rFonts w:ascii="Times New Roman" w:hAnsi="Times New Roman"/>
          <w:sz w:val="28"/>
          <w:szCs w:val="28"/>
        </w:rPr>
        <w:t>о вкладке</w:t>
      </w:r>
      <w:r>
        <w:rPr>
          <w:rFonts w:ascii="Times New Roman" w:hAnsi="Times New Roman"/>
          <w:sz w:val="28"/>
          <w:szCs w:val="28"/>
        </w:rPr>
        <w:t xml:space="preserve"> «Заказы на выполнение» находятся направления на анализы, находящиеся в статусе «Назначен»</w:t>
      </w:r>
      <w:r w:rsidR="00B57B7D">
        <w:rPr>
          <w:rFonts w:ascii="Times New Roman" w:hAnsi="Times New Roman"/>
          <w:sz w:val="28"/>
          <w:szCs w:val="28"/>
        </w:rPr>
        <w:t>.</w:t>
      </w:r>
    </w:p>
    <w:p w:rsidR="007A45CB" w:rsidRDefault="007A45CB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2402A">
        <w:rPr>
          <w:rFonts w:ascii="Times New Roman" w:hAnsi="Times New Roman"/>
          <w:sz w:val="28"/>
          <w:szCs w:val="28"/>
        </w:rPr>
        <w:t>о вкладке</w:t>
      </w:r>
      <w:r>
        <w:rPr>
          <w:rFonts w:ascii="Times New Roman" w:hAnsi="Times New Roman"/>
          <w:sz w:val="28"/>
          <w:szCs w:val="28"/>
        </w:rPr>
        <w:t xml:space="preserve"> «</w:t>
      </w:r>
      <w:r w:rsidR="00B57B7D">
        <w:rPr>
          <w:rFonts w:ascii="Times New Roman" w:hAnsi="Times New Roman"/>
          <w:sz w:val="28"/>
          <w:szCs w:val="28"/>
        </w:rPr>
        <w:t>Отправленные заказы</w:t>
      </w:r>
      <w:r>
        <w:rPr>
          <w:rFonts w:ascii="Times New Roman" w:hAnsi="Times New Roman"/>
          <w:sz w:val="28"/>
          <w:szCs w:val="28"/>
        </w:rPr>
        <w:t>»</w:t>
      </w:r>
      <w:r w:rsidR="00B57B7D">
        <w:rPr>
          <w:rFonts w:ascii="Times New Roman" w:hAnsi="Times New Roman"/>
          <w:sz w:val="28"/>
          <w:szCs w:val="28"/>
        </w:rPr>
        <w:t xml:space="preserve"> </w:t>
      </w:r>
      <w:r w:rsidR="00DA1965">
        <w:rPr>
          <w:rFonts w:ascii="Times New Roman" w:hAnsi="Times New Roman"/>
          <w:sz w:val="28"/>
          <w:szCs w:val="28"/>
        </w:rPr>
        <w:t>расположены</w:t>
      </w:r>
      <w:r w:rsidR="00B57B7D">
        <w:rPr>
          <w:rFonts w:ascii="Times New Roman" w:hAnsi="Times New Roman"/>
          <w:sz w:val="28"/>
          <w:szCs w:val="28"/>
        </w:rPr>
        <w:t xml:space="preserve"> направления на лабораторные исследования, находящиеся в статусе «Отправлен».</w:t>
      </w:r>
    </w:p>
    <w:p w:rsidR="00D0009F" w:rsidRDefault="00B57B7D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разделах «Заказы на выполнение» и «Отправленные заказы» можно проставить отметку о получении анализа и внутренний лабораторный номер.</w:t>
      </w:r>
      <w:r w:rsidR="00936A8A">
        <w:rPr>
          <w:rFonts w:ascii="Times New Roman" w:hAnsi="Times New Roman"/>
          <w:sz w:val="28"/>
          <w:szCs w:val="28"/>
        </w:rPr>
        <w:t xml:space="preserve"> </w:t>
      </w:r>
      <w:r w:rsidR="00D0009F" w:rsidRPr="00D0009F">
        <w:rPr>
          <w:rFonts w:ascii="Times New Roman" w:hAnsi="Times New Roman"/>
          <w:color w:val="FF0000"/>
          <w:sz w:val="28"/>
          <w:szCs w:val="28"/>
        </w:rPr>
        <w:t>ВНИМАНИЕ!</w:t>
      </w:r>
      <w:r w:rsidR="00D0009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0009F">
        <w:rPr>
          <w:rFonts w:ascii="Times New Roman" w:hAnsi="Times New Roman"/>
          <w:sz w:val="28"/>
          <w:szCs w:val="28"/>
        </w:rPr>
        <w:t>Организация работ по учету приемки лабораторных анализов в момент получения является важной составляющей процесса</w:t>
      </w:r>
      <w:r w:rsidR="009E4491">
        <w:rPr>
          <w:rFonts w:ascii="Times New Roman" w:hAnsi="Times New Roman"/>
          <w:sz w:val="28"/>
          <w:szCs w:val="28"/>
        </w:rPr>
        <w:t xml:space="preserve"> работы лаборатории в Системе</w:t>
      </w:r>
      <w:r w:rsidR="00D0009F">
        <w:rPr>
          <w:rFonts w:ascii="Times New Roman" w:hAnsi="Times New Roman"/>
          <w:sz w:val="28"/>
          <w:szCs w:val="28"/>
        </w:rPr>
        <w:t xml:space="preserve">. </w:t>
      </w:r>
      <w:r w:rsidR="009E4491">
        <w:rPr>
          <w:rFonts w:ascii="Times New Roman" w:hAnsi="Times New Roman"/>
          <w:sz w:val="28"/>
          <w:szCs w:val="28"/>
        </w:rPr>
        <w:t>Дата и время приемки анализов проставляются в Системе автоматически при нажатии на кнопку «Анализы получены». Исходя из даты приемки проводится анализ скорости и качества работы</w:t>
      </w:r>
      <w:r w:rsidR="00353834">
        <w:rPr>
          <w:rFonts w:ascii="Times New Roman" w:hAnsi="Times New Roman"/>
          <w:sz w:val="28"/>
          <w:szCs w:val="28"/>
        </w:rPr>
        <w:t>, а также загруженности</w:t>
      </w:r>
      <w:r w:rsidR="009E4491">
        <w:rPr>
          <w:rFonts w:ascii="Times New Roman" w:hAnsi="Times New Roman"/>
          <w:sz w:val="28"/>
          <w:szCs w:val="28"/>
        </w:rPr>
        <w:t xml:space="preserve"> лаборатории.</w:t>
      </w:r>
    </w:p>
    <w:p w:rsidR="00BD199A" w:rsidRDefault="00BD199A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6E16EFC" wp14:editId="77BBC7D3">
            <wp:extent cx="6115050" cy="673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5138" r="609" b="35413"/>
                    <a:stretch/>
                  </pic:blipFill>
                  <pic:spPr bwMode="auto">
                    <a:xfrm>
                      <a:off x="0" y="0"/>
                      <a:ext cx="6115050" cy="67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9A" w:rsidRPr="00BD199A" w:rsidRDefault="00BD199A" w:rsidP="00BD199A">
      <w:pPr>
        <w:ind w:left="709"/>
        <w:jc w:val="center"/>
        <w:rPr>
          <w:rFonts w:ascii="Times New Roman" w:hAnsi="Times New Roman"/>
          <w:sz w:val="24"/>
          <w:szCs w:val="24"/>
        </w:rPr>
      </w:pPr>
      <w:r w:rsidRPr="00BD199A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3</w:t>
      </w:r>
      <w:r w:rsidRPr="00BD199A">
        <w:rPr>
          <w:rFonts w:ascii="Times New Roman" w:hAnsi="Times New Roman"/>
          <w:sz w:val="24"/>
          <w:szCs w:val="24"/>
        </w:rPr>
        <w:t xml:space="preserve"> – отметка о получении и внутренний номер лаборатории</w:t>
      </w:r>
    </w:p>
    <w:p w:rsidR="00B57B7D" w:rsidRDefault="004B12C3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2402A">
        <w:rPr>
          <w:rFonts w:ascii="Times New Roman" w:hAnsi="Times New Roman"/>
          <w:sz w:val="28"/>
          <w:szCs w:val="28"/>
        </w:rPr>
        <w:t xml:space="preserve"> столбце «Выбор» нужно проставить отметки о получении</w:t>
      </w:r>
      <w:r w:rsidR="0056790A">
        <w:rPr>
          <w:rFonts w:ascii="Times New Roman" w:hAnsi="Times New Roman"/>
          <w:sz w:val="28"/>
          <w:szCs w:val="28"/>
        </w:rPr>
        <w:t xml:space="preserve"> в виде зеленого флажка</w:t>
      </w:r>
      <w:r w:rsidR="0032402A">
        <w:rPr>
          <w:rFonts w:ascii="Times New Roman" w:hAnsi="Times New Roman"/>
          <w:sz w:val="28"/>
          <w:szCs w:val="28"/>
        </w:rPr>
        <w:t xml:space="preserve">, кликнув мышкой напротив нужного направления. </w:t>
      </w:r>
      <w:r w:rsidR="009C6129">
        <w:rPr>
          <w:rFonts w:ascii="Times New Roman" w:hAnsi="Times New Roman"/>
          <w:sz w:val="28"/>
          <w:szCs w:val="28"/>
        </w:rPr>
        <w:t>Для проставления лабораторного номера необходимо кликнуть на пустое поле в столбце</w:t>
      </w:r>
      <w:r w:rsidR="00160AD7">
        <w:rPr>
          <w:rFonts w:ascii="Times New Roman" w:hAnsi="Times New Roman"/>
          <w:sz w:val="28"/>
          <w:szCs w:val="28"/>
        </w:rPr>
        <w:t xml:space="preserve"> «</w:t>
      </w:r>
      <w:r w:rsidR="0056790A">
        <w:rPr>
          <w:rFonts w:ascii="Times New Roman" w:hAnsi="Times New Roman"/>
          <w:sz w:val="28"/>
          <w:szCs w:val="28"/>
        </w:rPr>
        <w:t>№ лаборатории</w:t>
      </w:r>
      <w:r w:rsidR="00160AD7">
        <w:rPr>
          <w:rFonts w:ascii="Times New Roman" w:hAnsi="Times New Roman"/>
          <w:sz w:val="28"/>
          <w:szCs w:val="28"/>
        </w:rPr>
        <w:t>»</w:t>
      </w:r>
      <w:r w:rsidR="009C6129">
        <w:rPr>
          <w:rFonts w:ascii="Times New Roman" w:hAnsi="Times New Roman"/>
          <w:sz w:val="28"/>
          <w:szCs w:val="28"/>
        </w:rPr>
        <w:t>. При этом</w:t>
      </w:r>
      <w:r w:rsidR="00936A8A">
        <w:rPr>
          <w:rFonts w:ascii="Times New Roman" w:hAnsi="Times New Roman"/>
          <w:sz w:val="28"/>
          <w:szCs w:val="28"/>
        </w:rPr>
        <w:t>,</w:t>
      </w:r>
      <w:r w:rsidR="009C6129">
        <w:rPr>
          <w:rFonts w:ascii="Times New Roman" w:hAnsi="Times New Roman"/>
          <w:sz w:val="28"/>
          <w:szCs w:val="28"/>
        </w:rPr>
        <w:t xml:space="preserve"> для удобства и скорости работы</w:t>
      </w:r>
      <w:r w:rsidR="00936A8A">
        <w:rPr>
          <w:rFonts w:ascii="Times New Roman" w:hAnsi="Times New Roman"/>
          <w:sz w:val="28"/>
          <w:szCs w:val="28"/>
        </w:rPr>
        <w:t xml:space="preserve"> во вкладке «Отправленные заказы»</w:t>
      </w:r>
      <w:r w:rsidR="009C6129">
        <w:rPr>
          <w:rFonts w:ascii="Times New Roman" w:hAnsi="Times New Roman"/>
          <w:sz w:val="28"/>
          <w:szCs w:val="28"/>
        </w:rPr>
        <w:t xml:space="preserve"> можно использовать поиск по пакету направлений</w:t>
      </w:r>
      <w:r w:rsidR="004156B3">
        <w:rPr>
          <w:rFonts w:ascii="Times New Roman" w:hAnsi="Times New Roman"/>
          <w:sz w:val="28"/>
          <w:szCs w:val="28"/>
        </w:rPr>
        <w:t>, введя номер пакета в поле поиска «Список направлений»</w:t>
      </w:r>
      <w:r w:rsidR="00D0009F">
        <w:rPr>
          <w:rFonts w:ascii="Times New Roman" w:hAnsi="Times New Roman"/>
          <w:sz w:val="28"/>
          <w:szCs w:val="28"/>
        </w:rPr>
        <w:t>.</w:t>
      </w:r>
    </w:p>
    <w:p w:rsidR="00936A8A" w:rsidRDefault="00936A8A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ACB47C1" wp14:editId="0BBF8082">
            <wp:extent cx="6153150" cy="6985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-10" b="79816"/>
                    <a:stretch/>
                  </pic:blipFill>
                  <pic:spPr bwMode="auto">
                    <a:xfrm>
                      <a:off x="0" y="0"/>
                      <a:ext cx="6153150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A8A" w:rsidRDefault="00936A8A" w:rsidP="00936A8A">
      <w:pPr>
        <w:ind w:left="709"/>
        <w:jc w:val="center"/>
        <w:rPr>
          <w:rFonts w:ascii="Times New Roman" w:hAnsi="Times New Roman"/>
          <w:sz w:val="24"/>
          <w:szCs w:val="24"/>
        </w:rPr>
      </w:pPr>
      <w:r w:rsidRPr="00BD199A">
        <w:rPr>
          <w:rFonts w:ascii="Times New Roman" w:hAnsi="Times New Roman"/>
          <w:sz w:val="24"/>
          <w:szCs w:val="24"/>
        </w:rPr>
        <w:t>Рис.</w:t>
      </w:r>
      <w:r w:rsidR="00BD199A">
        <w:rPr>
          <w:rFonts w:ascii="Times New Roman" w:hAnsi="Times New Roman"/>
          <w:sz w:val="24"/>
          <w:szCs w:val="24"/>
        </w:rPr>
        <w:t xml:space="preserve"> 4</w:t>
      </w:r>
      <w:r w:rsidRPr="00BD199A">
        <w:rPr>
          <w:rFonts w:ascii="Times New Roman" w:hAnsi="Times New Roman"/>
          <w:sz w:val="24"/>
          <w:szCs w:val="24"/>
        </w:rPr>
        <w:t xml:space="preserve"> – поле поиска «Список направлений»</w:t>
      </w:r>
    </w:p>
    <w:p w:rsidR="00353834" w:rsidRDefault="00353834" w:rsidP="00353834">
      <w:pPr>
        <w:ind w:left="709"/>
        <w:rPr>
          <w:rFonts w:ascii="Times New Roman" w:hAnsi="Times New Roman"/>
          <w:sz w:val="28"/>
          <w:szCs w:val="28"/>
        </w:rPr>
      </w:pPr>
      <w:r w:rsidRPr="00353834">
        <w:rPr>
          <w:rFonts w:ascii="Times New Roman" w:hAnsi="Times New Roman"/>
          <w:sz w:val="28"/>
          <w:szCs w:val="28"/>
        </w:rPr>
        <w:lastRenderedPageBreak/>
        <w:t>2. Получение биоматериала с помощью подключаемого оборудования.</w:t>
      </w:r>
    </w:p>
    <w:p w:rsidR="004B12C3" w:rsidRPr="006D1FD6" w:rsidRDefault="004B12C3" w:rsidP="00353834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проставления отметки о получении биоматериала в лаборатории и проставления результатов лабораторных исследований необходим сканер </w:t>
      </w:r>
      <w:proofErr w:type="spellStart"/>
      <w:r>
        <w:rPr>
          <w:rFonts w:ascii="Times New Roman" w:hAnsi="Times New Roman"/>
          <w:sz w:val="28"/>
          <w:szCs w:val="28"/>
        </w:rPr>
        <w:t>штрихкодов</w:t>
      </w:r>
      <w:proofErr w:type="spellEnd"/>
      <w:r>
        <w:rPr>
          <w:rFonts w:ascii="Times New Roman" w:hAnsi="Times New Roman"/>
          <w:sz w:val="28"/>
          <w:szCs w:val="28"/>
        </w:rPr>
        <w:t xml:space="preserve">, имеющий 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4B1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или </w:t>
      </w:r>
      <w:r>
        <w:rPr>
          <w:rFonts w:ascii="Times New Roman" w:hAnsi="Times New Roman"/>
          <w:sz w:val="28"/>
          <w:szCs w:val="28"/>
          <w:lang w:val="en-US"/>
        </w:rPr>
        <w:t>VCOM</w:t>
      </w:r>
      <w:r w:rsidRPr="004B1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интерфейс подключения</w:t>
      </w:r>
      <w:r w:rsidRPr="004B12C3">
        <w:rPr>
          <w:rFonts w:ascii="Times New Roman" w:hAnsi="Times New Roman"/>
          <w:sz w:val="28"/>
          <w:szCs w:val="28"/>
        </w:rPr>
        <w:t xml:space="preserve">. </w:t>
      </w:r>
    </w:p>
    <w:p w:rsidR="004B12C3" w:rsidRPr="00353834" w:rsidRDefault="004B12C3" w:rsidP="00353834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настройки сканера </w:t>
      </w:r>
      <w:proofErr w:type="spellStart"/>
      <w:r>
        <w:rPr>
          <w:rFonts w:ascii="Times New Roman" w:hAnsi="Times New Roman"/>
          <w:sz w:val="28"/>
          <w:szCs w:val="28"/>
        </w:rPr>
        <w:t>штрихкодов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необходимо во вкладке «Лаборатория» перейти в раздел «Подключаемо</w:t>
      </w:r>
      <w:r w:rsidR="007A5604">
        <w:rPr>
          <w:rFonts w:ascii="Times New Roman" w:hAnsi="Times New Roman"/>
          <w:sz w:val="28"/>
          <w:szCs w:val="28"/>
        </w:rPr>
        <w:t>е оборудование</w:t>
      </w:r>
      <w:r>
        <w:rPr>
          <w:rFonts w:ascii="Times New Roman" w:hAnsi="Times New Roman"/>
          <w:sz w:val="28"/>
          <w:szCs w:val="28"/>
        </w:rPr>
        <w:t>»</w:t>
      </w:r>
      <w:r w:rsidR="007A5604">
        <w:rPr>
          <w:rFonts w:ascii="Times New Roman" w:hAnsi="Times New Roman"/>
          <w:sz w:val="28"/>
          <w:szCs w:val="28"/>
        </w:rPr>
        <w:t xml:space="preserve">. </w:t>
      </w:r>
    </w:p>
    <w:p w:rsidR="00353834" w:rsidRPr="00BD199A" w:rsidRDefault="00353834" w:rsidP="00353834">
      <w:pPr>
        <w:ind w:left="709"/>
        <w:rPr>
          <w:rFonts w:ascii="Times New Roman" w:hAnsi="Times New Roman"/>
          <w:sz w:val="24"/>
          <w:szCs w:val="24"/>
        </w:rPr>
      </w:pPr>
    </w:p>
    <w:p w:rsidR="00BD199A" w:rsidRDefault="00BD199A" w:rsidP="00BD199A">
      <w:pPr>
        <w:rPr>
          <w:rFonts w:ascii="Times New Roman" w:hAnsi="Times New Roman"/>
          <w:b/>
          <w:sz w:val="32"/>
          <w:szCs w:val="28"/>
          <w:u w:val="single"/>
        </w:rPr>
      </w:pPr>
      <w:r>
        <w:rPr>
          <w:rFonts w:ascii="Times New Roman" w:hAnsi="Times New Roman"/>
          <w:b/>
          <w:sz w:val="32"/>
          <w:szCs w:val="28"/>
          <w:u w:val="single"/>
          <w:lang w:val="en-US"/>
        </w:rPr>
        <w:t>III</w:t>
      </w:r>
      <w:r w:rsidRPr="00847621">
        <w:rPr>
          <w:rFonts w:ascii="Times New Roman" w:hAnsi="Times New Roman"/>
          <w:b/>
          <w:sz w:val="32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32"/>
          <w:szCs w:val="28"/>
          <w:u w:val="single"/>
        </w:rPr>
        <w:t>Проставление результатов.</w:t>
      </w:r>
    </w:p>
    <w:p w:rsidR="00BD199A" w:rsidRDefault="00BD199A" w:rsidP="00E849D1">
      <w:pPr>
        <w:ind w:left="709"/>
        <w:rPr>
          <w:rFonts w:ascii="Times New Roman" w:hAnsi="Times New Roman"/>
          <w:sz w:val="28"/>
          <w:szCs w:val="28"/>
        </w:rPr>
      </w:pPr>
    </w:p>
    <w:p w:rsidR="00B955D6" w:rsidRDefault="00B57B7D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«Полученные заказы»</w:t>
      </w:r>
      <w:r w:rsidR="009C6129">
        <w:rPr>
          <w:rFonts w:ascii="Times New Roman" w:hAnsi="Times New Roman"/>
          <w:sz w:val="28"/>
          <w:szCs w:val="28"/>
        </w:rPr>
        <w:t xml:space="preserve"> можно про</w:t>
      </w:r>
      <w:r w:rsidR="007F29F7">
        <w:rPr>
          <w:rFonts w:ascii="Times New Roman" w:hAnsi="Times New Roman"/>
          <w:sz w:val="28"/>
          <w:szCs w:val="28"/>
        </w:rPr>
        <w:t>ставить результат лабораторного исследования.</w:t>
      </w:r>
      <w:r w:rsidR="00D0009F">
        <w:rPr>
          <w:rFonts w:ascii="Times New Roman" w:hAnsi="Times New Roman"/>
          <w:sz w:val="28"/>
          <w:szCs w:val="28"/>
        </w:rPr>
        <w:t xml:space="preserve"> </w:t>
      </w:r>
      <w:r w:rsidR="00B955D6">
        <w:rPr>
          <w:rFonts w:ascii="Times New Roman" w:hAnsi="Times New Roman"/>
          <w:sz w:val="28"/>
          <w:szCs w:val="28"/>
        </w:rPr>
        <w:t>Результатами лабораторного исследования могут быть:</w:t>
      </w:r>
    </w:p>
    <w:p w:rsidR="00B955D6" w:rsidRDefault="00B955D6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Положительный.</w:t>
      </w:r>
    </w:p>
    <w:p w:rsidR="00B955D6" w:rsidRDefault="00B955D6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Отрицательный.</w:t>
      </w:r>
    </w:p>
    <w:p w:rsidR="00B955D6" w:rsidRDefault="00B955D6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Сомнительный.</w:t>
      </w:r>
    </w:p>
    <w:p w:rsidR="00B955D6" w:rsidRDefault="00B955D6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Брак.</w:t>
      </w:r>
    </w:p>
    <w:p w:rsidR="00232339" w:rsidRDefault="00232339" w:rsidP="00232339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32339">
        <w:rPr>
          <w:rFonts w:ascii="Times New Roman" w:hAnsi="Times New Roman"/>
          <w:sz w:val="28"/>
          <w:szCs w:val="28"/>
        </w:rPr>
        <w:t xml:space="preserve">Антитела к </w:t>
      </w:r>
      <w:proofErr w:type="spellStart"/>
      <w:r w:rsidRPr="00232339">
        <w:rPr>
          <w:rFonts w:ascii="Times New Roman" w:hAnsi="Times New Roman"/>
          <w:sz w:val="28"/>
          <w:szCs w:val="28"/>
        </w:rPr>
        <w:t>коронавирусу</w:t>
      </w:r>
      <w:proofErr w:type="spellEnd"/>
      <w:r w:rsidRPr="00232339">
        <w:rPr>
          <w:rFonts w:ascii="Times New Roman" w:hAnsi="Times New Roman"/>
          <w:sz w:val="28"/>
          <w:szCs w:val="28"/>
        </w:rPr>
        <w:t xml:space="preserve"> SARS-CoV-2 (COVID-19), </w:t>
      </w:r>
      <w:proofErr w:type="spellStart"/>
      <w:r w:rsidRPr="00232339">
        <w:rPr>
          <w:rFonts w:ascii="Times New Roman" w:hAnsi="Times New Roman"/>
          <w:sz w:val="28"/>
          <w:szCs w:val="28"/>
        </w:rPr>
        <w:t>IgM</w:t>
      </w:r>
      <w:proofErr w:type="spellEnd"/>
      <w:r w:rsidRPr="0023233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32339">
        <w:rPr>
          <w:rFonts w:ascii="Times New Roman" w:hAnsi="Times New Roman"/>
          <w:sz w:val="28"/>
          <w:szCs w:val="28"/>
        </w:rPr>
        <w:t>IgG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955D6" w:rsidRDefault="00B955D6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 не получен лабораторией. Этот результат ставится в случае ожидания биоматериала лабораторией более 16 дней.</w:t>
      </w:r>
    </w:p>
    <w:p w:rsidR="00232339" w:rsidRDefault="00232339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проставления результата необходимо выполнить следующие действия.</w:t>
      </w:r>
    </w:p>
    <w:p w:rsidR="00B57B7D" w:rsidRDefault="00B955D6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АРМ сотрудника лаборатории (начальная страница) необходимо перейти на вкладку «Полученные заказы». </w:t>
      </w:r>
      <w:r w:rsidR="00887EA2">
        <w:rPr>
          <w:rFonts w:ascii="Times New Roman" w:hAnsi="Times New Roman"/>
          <w:sz w:val="28"/>
          <w:szCs w:val="28"/>
        </w:rPr>
        <w:t>Кликом мышки активируйте поле в столбце «Результат» в строке, соответствующей необходимому направлению</w:t>
      </w:r>
      <w:r w:rsidR="00EF7BAE">
        <w:rPr>
          <w:rFonts w:ascii="Times New Roman" w:hAnsi="Times New Roman"/>
          <w:sz w:val="28"/>
          <w:szCs w:val="28"/>
        </w:rPr>
        <w:t xml:space="preserve"> и выберите результат из предложенных.</w:t>
      </w:r>
      <w:r w:rsidR="00887EA2">
        <w:rPr>
          <w:rFonts w:ascii="Times New Roman" w:hAnsi="Times New Roman"/>
          <w:sz w:val="28"/>
          <w:szCs w:val="28"/>
        </w:rPr>
        <w:t xml:space="preserve"> </w:t>
      </w:r>
      <w:r w:rsidR="00EF7BAE">
        <w:rPr>
          <w:rFonts w:ascii="Times New Roman" w:hAnsi="Times New Roman"/>
          <w:sz w:val="28"/>
          <w:szCs w:val="28"/>
        </w:rPr>
        <w:t>Для проставления результата анализа «Отрицательный» можно выделить все необходимые поля направлений кликом в столбце «Выбор» и нажатием на кнопку «Отрицательный результат анализа». При этом в поле «Результат анализа» у в</w:t>
      </w:r>
      <w:r w:rsidR="00936A8A">
        <w:rPr>
          <w:rFonts w:ascii="Times New Roman" w:hAnsi="Times New Roman"/>
          <w:sz w:val="28"/>
          <w:szCs w:val="28"/>
        </w:rPr>
        <w:t>с</w:t>
      </w:r>
      <w:r w:rsidR="00EF7BAE">
        <w:rPr>
          <w:rFonts w:ascii="Times New Roman" w:hAnsi="Times New Roman"/>
          <w:sz w:val="28"/>
          <w:szCs w:val="28"/>
        </w:rPr>
        <w:t>ех направлений, отмеченных зеленым флажком появится результат «Отрицательный».</w:t>
      </w:r>
    </w:p>
    <w:p w:rsidR="00BD199A" w:rsidRDefault="00BD199A" w:rsidP="00E849D1">
      <w:pPr>
        <w:ind w:left="709"/>
        <w:rPr>
          <w:noProof/>
        </w:rPr>
      </w:pPr>
    </w:p>
    <w:p w:rsidR="00BD199A" w:rsidRDefault="00BD199A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A52B575" wp14:editId="41848E67">
            <wp:extent cx="6153150" cy="7747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0917" r="-10" b="36698"/>
                    <a:stretch/>
                  </pic:blipFill>
                  <pic:spPr bwMode="auto">
                    <a:xfrm>
                      <a:off x="0" y="0"/>
                      <a:ext cx="6153150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9A" w:rsidRPr="00BD199A" w:rsidRDefault="00BD199A" w:rsidP="00BD199A">
      <w:pPr>
        <w:ind w:left="709"/>
        <w:jc w:val="center"/>
        <w:rPr>
          <w:rFonts w:ascii="Times New Roman" w:hAnsi="Times New Roman"/>
          <w:sz w:val="24"/>
          <w:szCs w:val="24"/>
        </w:rPr>
      </w:pPr>
      <w:r w:rsidRPr="00BD199A">
        <w:rPr>
          <w:rFonts w:ascii="Times New Roman" w:hAnsi="Times New Roman"/>
          <w:sz w:val="24"/>
          <w:szCs w:val="24"/>
        </w:rPr>
        <w:lastRenderedPageBreak/>
        <w:t>Рис. 5 - проставление результата после клика мышкой по полю «Результат анализа»</w:t>
      </w:r>
    </w:p>
    <w:p w:rsidR="00EF7BAE" w:rsidRDefault="00936A8A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подтверждения введенных результатов необходимо нажать на кнопку «Сохранить данные».</w:t>
      </w:r>
    </w:p>
    <w:p w:rsidR="00BD199A" w:rsidRDefault="00BD199A" w:rsidP="00BD199A">
      <w:pPr>
        <w:ind w:firstLine="851"/>
        <w:rPr>
          <w:rFonts w:ascii="Times New Roman" w:hAnsi="Times New Roman"/>
          <w:b/>
          <w:sz w:val="40"/>
          <w:szCs w:val="28"/>
          <w:u w:val="single"/>
        </w:rPr>
      </w:pPr>
      <w:r>
        <w:rPr>
          <w:rFonts w:ascii="Times New Roman" w:hAnsi="Times New Roman"/>
          <w:b/>
          <w:sz w:val="40"/>
          <w:szCs w:val="28"/>
          <w:u w:val="single"/>
          <w:lang w:val="en-US"/>
        </w:rPr>
        <w:t>IV</w:t>
      </w:r>
      <w:r w:rsidRPr="00BD199A">
        <w:rPr>
          <w:rFonts w:ascii="Times New Roman" w:hAnsi="Times New Roman"/>
          <w:b/>
          <w:sz w:val="40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40"/>
          <w:szCs w:val="28"/>
          <w:u w:val="single"/>
        </w:rPr>
        <w:t>Работа с интерфейсом пользователя</w:t>
      </w:r>
    </w:p>
    <w:p w:rsidR="00BD199A" w:rsidRDefault="00BD199A" w:rsidP="00BD199A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Системе есть возможность персонализации интерфейса для каждого пользователя.</w:t>
      </w:r>
    </w:p>
    <w:p w:rsidR="00947E5E" w:rsidRDefault="00947E5E" w:rsidP="00BD199A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Меню редактирования интерфейса рабочего места сотрудника лаборатории можно открыть, нажав по кнопке «ЕЩЕ» в правом верхнем углу начальной страницы и выбрав пункт «Изменить форму».</w:t>
      </w:r>
    </w:p>
    <w:p w:rsidR="00947E5E" w:rsidRDefault="00947E5E" w:rsidP="00BD199A">
      <w:pPr>
        <w:ind w:firstLine="851"/>
        <w:rPr>
          <w:noProof/>
        </w:rPr>
      </w:pPr>
    </w:p>
    <w:p w:rsidR="00BD199A" w:rsidRDefault="00947E5E" w:rsidP="00947E5E">
      <w:pPr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DC12A06" wp14:editId="09C5BEC9">
            <wp:extent cx="1428750" cy="15938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6788" t="15780" r="-10" b="38165"/>
                    <a:stretch/>
                  </pic:blipFill>
                  <pic:spPr bwMode="auto">
                    <a:xfrm>
                      <a:off x="0" y="0"/>
                      <a:ext cx="1428750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E5E" w:rsidRPr="00947E5E" w:rsidRDefault="00947E5E" w:rsidP="00947E5E">
      <w:pPr>
        <w:ind w:firstLine="851"/>
        <w:jc w:val="center"/>
        <w:rPr>
          <w:rFonts w:ascii="Times New Roman" w:hAnsi="Times New Roman"/>
          <w:sz w:val="24"/>
          <w:szCs w:val="24"/>
        </w:rPr>
      </w:pPr>
      <w:r w:rsidRPr="00947E5E">
        <w:rPr>
          <w:rFonts w:ascii="Times New Roman" w:hAnsi="Times New Roman"/>
          <w:sz w:val="24"/>
          <w:szCs w:val="24"/>
        </w:rPr>
        <w:t>Рис. 6 – местонахождения меню редактирования интерфейса</w:t>
      </w:r>
    </w:p>
    <w:p w:rsidR="00BD199A" w:rsidRDefault="00947E5E" w:rsidP="00947E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левой части открывшегося окна расположены столбцы интерфейса. С помощью индикаторов (</w:t>
      </w:r>
      <w:r w:rsidR="006D1FD6">
        <w:rPr>
          <w:rFonts w:ascii="Times New Roman" w:hAnsi="Times New Roman"/>
          <w:sz w:val="28"/>
          <w:szCs w:val="28"/>
        </w:rPr>
        <w:t>зелёные</w:t>
      </w:r>
      <w:r>
        <w:rPr>
          <w:rFonts w:ascii="Times New Roman" w:hAnsi="Times New Roman"/>
          <w:sz w:val="28"/>
          <w:szCs w:val="28"/>
        </w:rPr>
        <w:t xml:space="preserve"> галки рядом с наименованиями столбцов) лишние столбцы можно убрать и</w:t>
      </w:r>
      <w:bookmarkStart w:id="7" w:name="_GoBack"/>
      <w:bookmarkEnd w:id="7"/>
      <w:r>
        <w:rPr>
          <w:rFonts w:ascii="Times New Roman" w:hAnsi="Times New Roman"/>
          <w:sz w:val="28"/>
          <w:szCs w:val="28"/>
        </w:rPr>
        <w:t xml:space="preserve">з интерфейса, а недостающие добавить. С помощью кнопок интерфейса «Вверх» - «Вниз» можно менять порядок расположения столбцов. Правая панель служит для изменения настроек отображения отдельных столбцов (смены ширины, высоты, отображения заголовка, т.д.) </w:t>
      </w:r>
    </w:p>
    <w:p w:rsidR="00947E5E" w:rsidRDefault="00947E5E" w:rsidP="00947E5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D263DF9" wp14:editId="5FE3DA11">
            <wp:extent cx="2362200" cy="15748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69" t="25688" r="30437" b="28807"/>
                    <a:stretch/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9A" w:rsidRPr="00947E5E" w:rsidRDefault="00947E5E" w:rsidP="00947E5E">
      <w:pPr>
        <w:ind w:left="709"/>
        <w:jc w:val="center"/>
        <w:rPr>
          <w:rFonts w:ascii="Times New Roman" w:hAnsi="Times New Roman"/>
          <w:sz w:val="24"/>
          <w:szCs w:val="24"/>
        </w:rPr>
      </w:pPr>
      <w:r w:rsidRPr="00947E5E">
        <w:rPr>
          <w:rFonts w:ascii="Times New Roman" w:hAnsi="Times New Roman"/>
          <w:sz w:val="24"/>
          <w:szCs w:val="24"/>
        </w:rPr>
        <w:t xml:space="preserve">Рис. 7 – панель настройки </w:t>
      </w:r>
      <w:r>
        <w:rPr>
          <w:rFonts w:ascii="Times New Roman" w:hAnsi="Times New Roman"/>
          <w:sz w:val="24"/>
          <w:szCs w:val="24"/>
        </w:rPr>
        <w:t>и</w:t>
      </w:r>
      <w:r w:rsidRPr="00947E5E">
        <w:rPr>
          <w:rFonts w:ascii="Times New Roman" w:hAnsi="Times New Roman"/>
          <w:sz w:val="24"/>
          <w:szCs w:val="24"/>
        </w:rPr>
        <w:t>нтерфейса</w:t>
      </w:r>
    </w:p>
    <w:p w:rsidR="00EF7BAE" w:rsidRDefault="00EF7BAE" w:rsidP="00E849D1">
      <w:pPr>
        <w:ind w:left="709"/>
        <w:rPr>
          <w:rFonts w:ascii="Times New Roman" w:hAnsi="Times New Roman"/>
          <w:sz w:val="28"/>
          <w:szCs w:val="28"/>
        </w:rPr>
      </w:pPr>
    </w:p>
    <w:p w:rsidR="004379AE" w:rsidRPr="009E545D" w:rsidRDefault="00E849D1" w:rsidP="004379AE">
      <w:pPr>
        <w:ind w:firstLine="851"/>
        <w:rPr>
          <w:rFonts w:ascii="Times New Roman" w:hAnsi="Times New Roman"/>
          <w:b/>
          <w:sz w:val="40"/>
          <w:szCs w:val="28"/>
          <w:u w:val="single"/>
        </w:rPr>
      </w:pPr>
      <w:r>
        <w:rPr>
          <w:rFonts w:ascii="Times New Roman" w:hAnsi="Times New Roman"/>
          <w:b/>
          <w:sz w:val="40"/>
          <w:szCs w:val="28"/>
          <w:u w:val="single"/>
          <w:lang w:val="en-US"/>
        </w:rPr>
        <w:lastRenderedPageBreak/>
        <w:t>V</w:t>
      </w:r>
      <w:r w:rsidR="004379AE" w:rsidRPr="009E545D">
        <w:rPr>
          <w:rFonts w:ascii="Times New Roman" w:hAnsi="Times New Roman"/>
          <w:b/>
          <w:sz w:val="40"/>
          <w:szCs w:val="28"/>
          <w:u w:val="single"/>
        </w:rPr>
        <w:t xml:space="preserve"> Использование модуля «Обсуждения»</w:t>
      </w:r>
    </w:p>
    <w:p w:rsidR="001C366B" w:rsidRDefault="001C366B" w:rsidP="00FF6379">
      <w:pPr>
        <w:pStyle w:val="a6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Системе присутствует сервис </w:t>
      </w:r>
      <w:r w:rsidR="0097552C">
        <w:rPr>
          <w:rFonts w:ascii="Times New Roman" w:hAnsi="Times New Roman"/>
          <w:sz w:val="28"/>
          <w:szCs w:val="28"/>
        </w:rPr>
        <w:t>обмена сообщений</w:t>
      </w:r>
      <w:r>
        <w:rPr>
          <w:rFonts w:ascii="Times New Roman" w:hAnsi="Times New Roman"/>
          <w:sz w:val="28"/>
          <w:szCs w:val="28"/>
        </w:rPr>
        <w:t xml:space="preserve"> между пользователями. Для его использования необходимо перейти во вкладку «Обсуждения», появляющуюся </w:t>
      </w:r>
      <w:r w:rsidR="00FF6379">
        <w:rPr>
          <w:rFonts w:ascii="Times New Roman" w:hAnsi="Times New Roman"/>
          <w:sz w:val="28"/>
          <w:szCs w:val="28"/>
        </w:rPr>
        <w:t>на стартовой странице после входа в программу.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1401D" w:rsidRDefault="007C299D" w:rsidP="007C299D">
      <w:pPr>
        <w:pStyle w:val="a6"/>
        <w:ind w:left="144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52750" cy="1714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51963" b="50413"/>
                    <a:stretch/>
                  </pic:blipFill>
                  <pic:spPr bwMode="auto">
                    <a:xfrm>
                      <a:off x="0" y="0"/>
                      <a:ext cx="29527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52C" w:rsidRDefault="00FF6379" w:rsidP="0097552C">
      <w:pPr>
        <w:pStyle w:val="a6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сервис позволяет создавать беседы между пользователями Системы с помощью удобного интерфейса. При поступлении нового сообщения Вам поступит уведомление в виде зеленого колокольчика в правой верхней части интерфейса.</w:t>
      </w:r>
      <w:r w:rsidR="0097552C">
        <w:rPr>
          <w:rFonts w:ascii="Times New Roman" w:hAnsi="Times New Roman"/>
          <w:sz w:val="28"/>
          <w:szCs w:val="28"/>
        </w:rPr>
        <w:t xml:space="preserve"> Кликнув на него, появится окно обсуждения с возможностью прочитать сообщение и написать ответ.</w:t>
      </w:r>
      <w:r w:rsidR="009E4491">
        <w:rPr>
          <w:rFonts w:ascii="Times New Roman" w:hAnsi="Times New Roman"/>
          <w:sz w:val="28"/>
          <w:szCs w:val="28"/>
        </w:rPr>
        <w:t xml:space="preserve"> </w:t>
      </w:r>
    </w:p>
    <w:p w:rsidR="007A7AFA" w:rsidRDefault="007A7AFA" w:rsidP="00FF6379">
      <w:pPr>
        <w:pStyle w:val="a6"/>
        <w:ind w:left="709"/>
        <w:jc w:val="both"/>
        <w:rPr>
          <w:noProof/>
        </w:rPr>
      </w:pPr>
    </w:p>
    <w:p w:rsidR="00FF6379" w:rsidRDefault="007A7AFA" w:rsidP="00FF6379">
      <w:pPr>
        <w:pStyle w:val="a6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58840" cy="219075"/>
            <wp:effectExtent l="0" t="0" r="381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834" t="19008" r="38017" b="78237"/>
                    <a:stretch/>
                  </pic:blipFill>
                  <pic:spPr bwMode="auto">
                    <a:xfrm>
                      <a:off x="0" y="0"/>
                      <a:ext cx="5964312" cy="21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379" w:rsidRPr="007C299D" w:rsidRDefault="00FF6379" w:rsidP="007C299D">
      <w:pPr>
        <w:pStyle w:val="a6"/>
        <w:ind w:left="1440"/>
        <w:jc w:val="center"/>
        <w:rPr>
          <w:rFonts w:ascii="Times New Roman" w:hAnsi="Times New Roman"/>
          <w:sz w:val="28"/>
          <w:szCs w:val="28"/>
        </w:rPr>
      </w:pPr>
    </w:p>
    <w:p w:rsidR="006949C9" w:rsidRPr="009E545D" w:rsidRDefault="004379AE" w:rsidP="006949C9">
      <w:pPr>
        <w:ind w:firstLine="851"/>
        <w:rPr>
          <w:rFonts w:ascii="Times New Roman" w:hAnsi="Times New Roman"/>
          <w:b/>
          <w:sz w:val="40"/>
          <w:szCs w:val="28"/>
          <w:u w:val="single"/>
        </w:rPr>
      </w:pPr>
      <w:r w:rsidRPr="009E545D">
        <w:rPr>
          <w:rFonts w:ascii="Times New Roman" w:hAnsi="Times New Roman"/>
          <w:b/>
          <w:sz w:val="40"/>
          <w:szCs w:val="28"/>
          <w:u w:val="single"/>
          <w:lang w:val="en-US"/>
        </w:rPr>
        <w:t>V</w:t>
      </w:r>
      <w:r w:rsidR="00E849D1">
        <w:rPr>
          <w:rFonts w:ascii="Times New Roman" w:hAnsi="Times New Roman"/>
          <w:b/>
          <w:sz w:val="40"/>
          <w:szCs w:val="28"/>
          <w:u w:val="single"/>
          <w:lang w:val="en-US"/>
        </w:rPr>
        <w:t>I</w:t>
      </w:r>
      <w:r w:rsidR="006949C9" w:rsidRPr="009E545D">
        <w:rPr>
          <w:rFonts w:ascii="Times New Roman" w:hAnsi="Times New Roman"/>
          <w:b/>
          <w:sz w:val="40"/>
          <w:szCs w:val="28"/>
          <w:u w:val="single"/>
        </w:rPr>
        <w:t xml:space="preserve"> Завершение работы в программе</w:t>
      </w:r>
    </w:p>
    <w:p w:rsidR="006D0204" w:rsidRPr="00A81198" w:rsidRDefault="00F30B1D" w:rsidP="006949C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 из программы осуществляется по кнопке «Завершить работу».</w:t>
      </w:r>
    </w:p>
    <w:p w:rsidR="001455F7" w:rsidRDefault="003770DD" w:rsidP="00E8153B">
      <w:pPr>
        <w:jc w:val="center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19425" cy="120427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87" cy="120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C9" w:rsidRPr="009E545D" w:rsidRDefault="007C299D" w:rsidP="006949C9">
      <w:pPr>
        <w:ind w:firstLine="851"/>
        <w:rPr>
          <w:rFonts w:ascii="Times New Roman" w:hAnsi="Times New Roman"/>
          <w:b/>
          <w:sz w:val="28"/>
          <w:szCs w:val="28"/>
          <w:u w:val="single"/>
        </w:rPr>
      </w:pPr>
      <w:r w:rsidRPr="009E545D">
        <w:rPr>
          <w:rFonts w:ascii="Times New Roman" w:hAnsi="Times New Roman"/>
          <w:b/>
          <w:sz w:val="40"/>
          <w:szCs w:val="28"/>
          <w:u w:val="single"/>
          <w:lang w:val="en-US"/>
        </w:rPr>
        <w:t>VI</w:t>
      </w:r>
      <w:r w:rsidR="00E849D1">
        <w:rPr>
          <w:rFonts w:ascii="Times New Roman" w:hAnsi="Times New Roman"/>
          <w:b/>
          <w:sz w:val="40"/>
          <w:szCs w:val="28"/>
          <w:u w:val="single"/>
          <w:lang w:val="en-US"/>
        </w:rPr>
        <w:t>II</w:t>
      </w:r>
      <w:r w:rsidR="006949C9" w:rsidRPr="009E545D">
        <w:rPr>
          <w:rFonts w:ascii="Times New Roman" w:hAnsi="Times New Roman"/>
          <w:b/>
          <w:sz w:val="40"/>
          <w:szCs w:val="28"/>
          <w:u w:val="single"/>
        </w:rPr>
        <w:t xml:space="preserve"> Техническая поддержка</w:t>
      </w:r>
    </w:p>
    <w:p w:rsidR="00D31F08" w:rsidRDefault="00D31F08" w:rsidP="00966557">
      <w:pPr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получения информации по вопросам Технической поддержки необходимо зарегистр</w:t>
      </w:r>
      <w:r w:rsidR="00C330CC">
        <w:rPr>
          <w:rFonts w:ascii="Times New Roman" w:hAnsi="Times New Roman"/>
          <w:sz w:val="28"/>
          <w:szCs w:val="28"/>
        </w:rPr>
        <w:t>иро</w:t>
      </w:r>
      <w:r>
        <w:rPr>
          <w:rFonts w:ascii="Times New Roman" w:hAnsi="Times New Roman"/>
          <w:sz w:val="28"/>
          <w:szCs w:val="28"/>
        </w:rPr>
        <w:t>ваться в группе «Техподдержка ИС»</w:t>
      </w:r>
      <w:r w:rsidR="00C330C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966557">
        <w:rPr>
          <w:rFonts w:ascii="Times New Roman" w:hAnsi="Times New Roman"/>
          <w:sz w:val="28"/>
          <w:szCs w:val="28"/>
          <w:lang w:val="en-US"/>
        </w:rPr>
        <w:t>Telerlam</w:t>
      </w:r>
      <w:proofErr w:type="spellEnd"/>
      <w:r w:rsidR="000B55FA">
        <w:rPr>
          <w:rFonts w:ascii="Times New Roman" w:hAnsi="Times New Roman"/>
          <w:sz w:val="28"/>
          <w:szCs w:val="28"/>
        </w:rPr>
        <w:t>, перейдя по ссылке</w:t>
      </w:r>
    </w:p>
    <w:p w:rsidR="000B55FA" w:rsidRDefault="000B55FA" w:rsidP="00966557">
      <w:pPr>
        <w:ind w:left="709"/>
        <w:jc w:val="center"/>
        <w:rPr>
          <w:rFonts w:ascii="Times New Roman" w:hAnsi="Times New Roman"/>
          <w:sz w:val="28"/>
          <w:szCs w:val="28"/>
        </w:rPr>
      </w:pPr>
      <w:r w:rsidRPr="000B55FA">
        <w:rPr>
          <w:rFonts w:ascii="Times New Roman" w:hAnsi="Times New Roman"/>
          <w:sz w:val="28"/>
          <w:szCs w:val="28"/>
        </w:rPr>
        <w:t>https://t.me/joinchat/AAAAAEP4yDPEVPYjZQ18Yg</w:t>
      </w:r>
    </w:p>
    <w:p w:rsidR="00966557" w:rsidRPr="00966557" w:rsidRDefault="00966557" w:rsidP="00966557">
      <w:pPr>
        <w:ind w:left="709"/>
        <w:jc w:val="center"/>
        <w:rPr>
          <w:rFonts w:ascii="Times New Roman" w:hAnsi="Times New Roman"/>
          <w:sz w:val="28"/>
          <w:szCs w:val="28"/>
        </w:rPr>
      </w:pPr>
    </w:p>
    <w:sectPr w:rsidR="00966557" w:rsidRPr="00966557" w:rsidSect="00D52241">
      <w:headerReference w:type="default" r:id="rId19"/>
      <w:pgSz w:w="12240" w:h="15840"/>
      <w:pgMar w:top="1745" w:right="851" w:bottom="284" w:left="1021" w:header="284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E74" w:rsidRDefault="00280E74" w:rsidP="00AD38CD">
      <w:pPr>
        <w:spacing w:after="0" w:line="240" w:lineRule="auto"/>
      </w:pPr>
      <w:r>
        <w:separator/>
      </w:r>
    </w:p>
  </w:endnote>
  <w:endnote w:type="continuationSeparator" w:id="0">
    <w:p w:rsidR="00280E74" w:rsidRDefault="00280E74" w:rsidP="00AD3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E74" w:rsidRDefault="00280E74" w:rsidP="00AD38CD">
      <w:pPr>
        <w:spacing w:after="0" w:line="240" w:lineRule="auto"/>
      </w:pPr>
      <w:r>
        <w:separator/>
      </w:r>
    </w:p>
  </w:footnote>
  <w:footnote w:type="continuationSeparator" w:id="0">
    <w:p w:rsidR="00280E74" w:rsidRDefault="00280E74" w:rsidP="00AD3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241" w:rsidRDefault="00D52241" w:rsidP="00D52241">
    <w:pPr>
      <w:pStyle w:val="a7"/>
    </w:pPr>
    <w:r>
      <w:rPr>
        <w:noProof/>
      </w:rPr>
      <w:drawing>
        <wp:inline distT="0" distB="0" distL="0" distR="0">
          <wp:extent cx="1406466" cy="390525"/>
          <wp:effectExtent l="0" t="0" r="381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МИАЦ (2)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641" cy="398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          </w:t>
    </w:r>
    <w:r w:rsidR="00E75F67">
      <w:rPr>
        <w:noProof/>
        <w:lang w:val="en-US"/>
      </w:rPr>
      <w:tab/>
    </w:r>
    <w:r>
      <w:rPr>
        <w:noProof/>
        <w:lang w:val="en-US"/>
      </w:rPr>
      <w:t xml:space="preserve"> </w:t>
    </w:r>
    <w:r>
      <w:rPr>
        <w:noProof/>
      </w:rPr>
      <w:drawing>
        <wp:inline distT="0" distB="0" distL="0" distR="0">
          <wp:extent cx="1876425" cy="450517"/>
          <wp:effectExtent l="0" t="0" r="0" b="6985"/>
          <wp:docPr id="39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5_logo_new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776" cy="46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A00DB"/>
    <w:multiLevelType w:val="hybridMultilevel"/>
    <w:tmpl w:val="8CA41B2A"/>
    <w:lvl w:ilvl="0" w:tplc="3B14DC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D4506B2"/>
    <w:multiLevelType w:val="hybridMultilevel"/>
    <w:tmpl w:val="E496E2E4"/>
    <w:lvl w:ilvl="0" w:tplc="362C9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326D45"/>
    <w:multiLevelType w:val="hybridMultilevel"/>
    <w:tmpl w:val="E9028EBE"/>
    <w:lvl w:ilvl="0" w:tplc="7B2CE2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FB06CE9"/>
    <w:multiLevelType w:val="hybridMultilevel"/>
    <w:tmpl w:val="EA04334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F824D5A"/>
    <w:multiLevelType w:val="multilevel"/>
    <w:tmpl w:val="E9028EB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D7322B6"/>
    <w:multiLevelType w:val="hybridMultilevel"/>
    <w:tmpl w:val="C8A4EE3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12C0E29"/>
    <w:multiLevelType w:val="multilevel"/>
    <w:tmpl w:val="E496E2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625100"/>
    <w:multiLevelType w:val="hybridMultilevel"/>
    <w:tmpl w:val="46767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024553"/>
    <w:multiLevelType w:val="hybridMultilevel"/>
    <w:tmpl w:val="3086D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7F747A"/>
    <w:multiLevelType w:val="hybridMultilevel"/>
    <w:tmpl w:val="BE08D932"/>
    <w:lvl w:ilvl="0" w:tplc="463A76D2">
      <w:start w:val="1"/>
      <w:numFmt w:val="decimal"/>
      <w:lvlText w:val="%1."/>
      <w:lvlJc w:val="left"/>
      <w:pPr>
        <w:ind w:left="1436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C04778A"/>
    <w:multiLevelType w:val="hybridMultilevel"/>
    <w:tmpl w:val="71A64A4E"/>
    <w:lvl w:ilvl="0" w:tplc="D37CD9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DC42694"/>
    <w:multiLevelType w:val="hybridMultilevel"/>
    <w:tmpl w:val="4F54B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6"/>
  </w:num>
  <w:num w:numId="9">
    <w:abstractNumId w:val="0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F7"/>
    <w:rsid w:val="0002105F"/>
    <w:rsid w:val="000260CB"/>
    <w:rsid w:val="000900B7"/>
    <w:rsid w:val="000B02DE"/>
    <w:rsid w:val="000B55FA"/>
    <w:rsid w:val="000D6BA5"/>
    <w:rsid w:val="000E4B1E"/>
    <w:rsid w:val="0010594A"/>
    <w:rsid w:val="0014337E"/>
    <w:rsid w:val="001455F7"/>
    <w:rsid w:val="0015091E"/>
    <w:rsid w:val="00160AD7"/>
    <w:rsid w:val="001620F8"/>
    <w:rsid w:val="00172047"/>
    <w:rsid w:val="001B77E5"/>
    <w:rsid w:val="001C366B"/>
    <w:rsid w:val="001E047E"/>
    <w:rsid w:val="001F50D1"/>
    <w:rsid w:val="00224E84"/>
    <w:rsid w:val="00232339"/>
    <w:rsid w:val="00246A5F"/>
    <w:rsid w:val="002647DA"/>
    <w:rsid w:val="00276ACC"/>
    <w:rsid w:val="00280E74"/>
    <w:rsid w:val="00284EB3"/>
    <w:rsid w:val="002E229C"/>
    <w:rsid w:val="0032402A"/>
    <w:rsid w:val="00326E0F"/>
    <w:rsid w:val="00344F54"/>
    <w:rsid w:val="00346678"/>
    <w:rsid w:val="00353834"/>
    <w:rsid w:val="0035390D"/>
    <w:rsid w:val="00364DAE"/>
    <w:rsid w:val="003770DD"/>
    <w:rsid w:val="003B09F9"/>
    <w:rsid w:val="003C3060"/>
    <w:rsid w:val="003D5122"/>
    <w:rsid w:val="003D7821"/>
    <w:rsid w:val="003F0B0A"/>
    <w:rsid w:val="003F7346"/>
    <w:rsid w:val="004071EB"/>
    <w:rsid w:val="004125AC"/>
    <w:rsid w:val="004156B3"/>
    <w:rsid w:val="004334DC"/>
    <w:rsid w:val="004379AE"/>
    <w:rsid w:val="00497935"/>
    <w:rsid w:val="004B12C3"/>
    <w:rsid w:val="004B4A04"/>
    <w:rsid w:val="004F0D2B"/>
    <w:rsid w:val="0050120B"/>
    <w:rsid w:val="00506BD7"/>
    <w:rsid w:val="0051401D"/>
    <w:rsid w:val="00543D97"/>
    <w:rsid w:val="0056790A"/>
    <w:rsid w:val="00567FE5"/>
    <w:rsid w:val="0057042F"/>
    <w:rsid w:val="00572F0D"/>
    <w:rsid w:val="005E19B0"/>
    <w:rsid w:val="0063795B"/>
    <w:rsid w:val="006949C9"/>
    <w:rsid w:val="006D0204"/>
    <w:rsid w:val="006D1FD6"/>
    <w:rsid w:val="006E29C6"/>
    <w:rsid w:val="007130E8"/>
    <w:rsid w:val="00720581"/>
    <w:rsid w:val="00723065"/>
    <w:rsid w:val="007611C0"/>
    <w:rsid w:val="007646FD"/>
    <w:rsid w:val="00785BD2"/>
    <w:rsid w:val="007A45CB"/>
    <w:rsid w:val="007A5604"/>
    <w:rsid w:val="007A7AFA"/>
    <w:rsid w:val="007B3102"/>
    <w:rsid w:val="007C299D"/>
    <w:rsid w:val="007F29F7"/>
    <w:rsid w:val="008333DE"/>
    <w:rsid w:val="008439F8"/>
    <w:rsid w:val="00847621"/>
    <w:rsid w:val="00851721"/>
    <w:rsid w:val="00855C6C"/>
    <w:rsid w:val="00856998"/>
    <w:rsid w:val="00873D23"/>
    <w:rsid w:val="00883B1F"/>
    <w:rsid w:val="00887EA2"/>
    <w:rsid w:val="00891191"/>
    <w:rsid w:val="0091076D"/>
    <w:rsid w:val="009269D0"/>
    <w:rsid w:val="0093313F"/>
    <w:rsid w:val="00936A8A"/>
    <w:rsid w:val="009400C2"/>
    <w:rsid w:val="00947E5E"/>
    <w:rsid w:val="00952B3F"/>
    <w:rsid w:val="00966557"/>
    <w:rsid w:val="0097552C"/>
    <w:rsid w:val="0098586A"/>
    <w:rsid w:val="009C4778"/>
    <w:rsid w:val="009C6129"/>
    <w:rsid w:val="009E4491"/>
    <w:rsid w:val="009E545D"/>
    <w:rsid w:val="00A20CC1"/>
    <w:rsid w:val="00A52A49"/>
    <w:rsid w:val="00A81198"/>
    <w:rsid w:val="00A85541"/>
    <w:rsid w:val="00A90786"/>
    <w:rsid w:val="00AA1D4B"/>
    <w:rsid w:val="00AB70EB"/>
    <w:rsid w:val="00AD38CD"/>
    <w:rsid w:val="00AD4C0F"/>
    <w:rsid w:val="00B315FF"/>
    <w:rsid w:val="00B57B7D"/>
    <w:rsid w:val="00B955D6"/>
    <w:rsid w:val="00BC1CF1"/>
    <w:rsid w:val="00BD199A"/>
    <w:rsid w:val="00BE4756"/>
    <w:rsid w:val="00C14F82"/>
    <w:rsid w:val="00C21F9D"/>
    <w:rsid w:val="00C330CC"/>
    <w:rsid w:val="00C522D1"/>
    <w:rsid w:val="00C60BC7"/>
    <w:rsid w:val="00C6217A"/>
    <w:rsid w:val="00C9536C"/>
    <w:rsid w:val="00CA45B5"/>
    <w:rsid w:val="00D0009F"/>
    <w:rsid w:val="00D10A80"/>
    <w:rsid w:val="00D25B9A"/>
    <w:rsid w:val="00D31F08"/>
    <w:rsid w:val="00D338CE"/>
    <w:rsid w:val="00D52241"/>
    <w:rsid w:val="00D66106"/>
    <w:rsid w:val="00D87B47"/>
    <w:rsid w:val="00DA0AFA"/>
    <w:rsid w:val="00DA1965"/>
    <w:rsid w:val="00DD3C18"/>
    <w:rsid w:val="00DE6FB3"/>
    <w:rsid w:val="00E00BFD"/>
    <w:rsid w:val="00E03C44"/>
    <w:rsid w:val="00E45E7B"/>
    <w:rsid w:val="00E75F67"/>
    <w:rsid w:val="00E8153B"/>
    <w:rsid w:val="00E8189B"/>
    <w:rsid w:val="00E849D1"/>
    <w:rsid w:val="00E9212C"/>
    <w:rsid w:val="00EB5A0B"/>
    <w:rsid w:val="00EF0D4D"/>
    <w:rsid w:val="00EF7BAE"/>
    <w:rsid w:val="00F01E33"/>
    <w:rsid w:val="00F0654B"/>
    <w:rsid w:val="00F170E8"/>
    <w:rsid w:val="00F25E43"/>
    <w:rsid w:val="00F30B1D"/>
    <w:rsid w:val="00F45248"/>
    <w:rsid w:val="00F51DD8"/>
    <w:rsid w:val="00F66436"/>
    <w:rsid w:val="00F85DEE"/>
    <w:rsid w:val="00FB5532"/>
    <w:rsid w:val="00FF6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C70660F-CA2E-4B6D-9FA9-9EA46DEC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85DE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4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5F7"/>
    <w:rPr>
      <w:rFonts w:cs="Times New Roman"/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455F7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E00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B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11C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38CD"/>
  </w:style>
  <w:style w:type="paragraph" w:styleId="a9">
    <w:name w:val="footer"/>
    <w:basedOn w:val="a"/>
    <w:link w:val="aa"/>
    <w:uiPriority w:val="99"/>
    <w:unhideWhenUsed/>
    <w:rsid w:val="00AD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38CD"/>
  </w:style>
  <w:style w:type="paragraph" w:styleId="ab">
    <w:name w:val="footnote text"/>
    <w:basedOn w:val="a"/>
    <w:link w:val="ac"/>
    <w:uiPriority w:val="99"/>
    <w:semiHidden/>
    <w:unhideWhenUsed/>
    <w:rsid w:val="00F85DE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85DEE"/>
    <w:rPr>
      <w:rFonts w:ascii="Times New Roman" w:eastAsia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85DEE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F85D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04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hnormal">
    <w:name w:val="ph_normal"/>
    <w:basedOn w:val="a"/>
    <w:link w:val="phnormal0"/>
    <w:rsid w:val="0015091E"/>
    <w:pPr>
      <w:spacing w:after="0" w:line="360" w:lineRule="auto"/>
      <w:ind w:right="-1" w:firstLine="851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hnormal0">
    <w:name w:val="ph_normal Знак"/>
    <w:basedOn w:val="a0"/>
    <w:link w:val="phnormal"/>
    <w:rsid w:val="0015091E"/>
    <w:rPr>
      <w:rFonts w:ascii="Times New Roman" w:eastAsia="Times New Roman" w:hAnsi="Times New Roman"/>
      <w:sz w:val="24"/>
      <w:szCs w:val="20"/>
    </w:rPr>
  </w:style>
  <w:style w:type="character" w:styleId="ae">
    <w:name w:val="FollowedHyperlink"/>
    <w:basedOn w:val="a0"/>
    <w:uiPriority w:val="99"/>
    <w:semiHidden/>
    <w:unhideWhenUsed/>
    <w:rsid w:val="00276A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-ccprs-2.mznn.ru/1cbas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C0658-25DE-4B08-A936-CDDE8A9FD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Кочетов Николай Михайлович</cp:lastModifiedBy>
  <cp:revision>3</cp:revision>
  <cp:lastPrinted>2020-04-01T07:54:00Z</cp:lastPrinted>
  <dcterms:created xsi:type="dcterms:W3CDTF">2020-09-28T09:26:00Z</dcterms:created>
  <dcterms:modified xsi:type="dcterms:W3CDTF">2020-09-28T10:20:00Z</dcterms:modified>
</cp:coreProperties>
</file>